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BC4FD5" w:rsidRPr="00BB2B5B" w:rsidRDefault="00BC4FD5" w:rsidP="00BB2B5B">
      <w:pPr>
        <w:spacing w:before="100" w:beforeAutospacing="1" w:after="100" w:afterAutospacing="1" w:line="240" w:lineRule="auto"/>
        <w:jc w:val="center"/>
        <w:rPr>
          <w:rFonts w:ascii="D-DIN" w:hAnsi="D-DIN" w:cstheme="majorHAnsi"/>
          <w:b/>
          <w:sz w:val="24"/>
          <w:szCs w:val="24"/>
        </w:rPr>
      </w:pPr>
    </w:p>
    <w:p w14:paraId="67598433" w14:textId="575F56AB" w:rsidR="00BC4FD5" w:rsidRPr="00BB2B5B" w:rsidRDefault="00A04948" w:rsidP="00BB2B5B">
      <w:pPr>
        <w:spacing w:before="100" w:beforeAutospacing="1" w:after="100" w:afterAutospacing="1" w:line="240" w:lineRule="auto"/>
        <w:jc w:val="center"/>
        <w:rPr>
          <w:rFonts w:ascii="D-DIN" w:hAnsi="D-DIN" w:cstheme="majorBidi"/>
          <w:b/>
          <w:sz w:val="56"/>
          <w:szCs w:val="24"/>
        </w:rPr>
      </w:pPr>
      <w:r w:rsidRPr="00BB2B5B">
        <w:rPr>
          <w:rFonts w:ascii="D-DIN" w:hAnsi="D-DIN" w:cstheme="majorBidi"/>
          <w:b/>
          <w:bCs/>
          <w:sz w:val="56"/>
          <w:szCs w:val="24"/>
        </w:rPr>
        <w:t>Brindishe Gr</w:t>
      </w:r>
      <w:r w:rsidR="00B847E8" w:rsidRPr="00BB2B5B">
        <w:rPr>
          <w:rFonts w:ascii="D-DIN" w:hAnsi="D-DIN" w:cstheme="majorBidi"/>
          <w:b/>
          <w:bCs/>
          <w:sz w:val="56"/>
          <w:szCs w:val="24"/>
        </w:rPr>
        <w:t>een</w:t>
      </w:r>
      <w:r w:rsidR="00566319" w:rsidRPr="00BB2B5B">
        <w:rPr>
          <w:rFonts w:ascii="D-DIN" w:hAnsi="D-DIN" w:cstheme="majorBidi"/>
          <w:b/>
          <w:sz w:val="56"/>
          <w:szCs w:val="24"/>
        </w:rPr>
        <w:t xml:space="preserve"> School</w:t>
      </w:r>
    </w:p>
    <w:p w14:paraId="0A37501D" w14:textId="77777777" w:rsidR="00BC4FD5" w:rsidRPr="00BB2B5B" w:rsidRDefault="00BC4FD5" w:rsidP="00BB2B5B">
      <w:pPr>
        <w:spacing w:before="100" w:beforeAutospacing="1" w:after="100" w:afterAutospacing="1" w:line="240" w:lineRule="auto"/>
        <w:jc w:val="center"/>
        <w:rPr>
          <w:rFonts w:ascii="D-DIN" w:hAnsi="D-DIN" w:cstheme="majorHAnsi"/>
          <w:b/>
          <w:sz w:val="24"/>
          <w:szCs w:val="24"/>
          <w:u w:val="single"/>
        </w:rPr>
      </w:pPr>
    </w:p>
    <w:p w14:paraId="5DAB6C7B" w14:textId="77777777" w:rsidR="00BC4FD5" w:rsidRPr="00BB2B5B" w:rsidRDefault="00BC4FD5" w:rsidP="00BB2B5B">
      <w:pPr>
        <w:spacing w:before="100" w:beforeAutospacing="1" w:after="100" w:afterAutospacing="1" w:line="240" w:lineRule="auto"/>
        <w:jc w:val="center"/>
        <w:rPr>
          <w:rFonts w:ascii="D-DIN" w:hAnsi="D-DIN" w:cstheme="majorHAnsi"/>
          <w:b/>
          <w:sz w:val="24"/>
          <w:szCs w:val="24"/>
          <w:u w:val="single"/>
        </w:rPr>
      </w:pPr>
    </w:p>
    <w:p w14:paraId="02EB378F" w14:textId="77777777" w:rsidR="00BC4FD5" w:rsidRPr="00BB2B5B" w:rsidRDefault="00BC4FD5" w:rsidP="00BB2B5B">
      <w:pPr>
        <w:spacing w:before="100" w:beforeAutospacing="1" w:after="100" w:afterAutospacing="1" w:line="240" w:lineRule="auto"/>
        <w:jc w:val="center"/>
        <w:rPr>
          <w:rFonts w:ascii="D-DIN" w:hAnsi="D-DIN" w:cstheme="majorHAnsi"/>
          <w:b/>
          <w:sz w:val="24"/>
          <w:szCs w:val="24"/>
          <w:u w:val="single"/>
        </w:rPr>
      </w:pPr>
    </w:p>
    <w:p w14:paraId="6A05A809" w14:textId="7FCFEAEB" w:rsidR="00B047A3" w:rsidRPr="00BB2B5B" w:rsidRDefault="00AE4288" w:rsidP="530A02A1">
      <w:pPr>
        <w:spacing w:before="100" w:beforeAutospacing="1" w:after="100" w:afterAutospacing="1" w:line="240" w:lineRule="auto"/>
        <w:jc w:val="center"/>
        <w:rPr>
          <w:rFonts w:ascii="D-DIN" w:hAnsi="D-DIN" w:cstheme="majorBidi"/>
          <w:b/>
          <w:bCs/>
          <w:sz w:val="24"/>
          <w:szCs w:val="24"/>
          <w:u w:val="single"/>
        </w:rPr>
      </w:pPr>
      <w:r w:rsidRPr="005A0F63">
        <w:rPr>
          <w:noProof/>
          <w:lang w:eastAsia="en-GB"/>
        </w:rPr>
        <w:drawing>
          <wp:anchor distT="0" distB="0" distL="114300" distR="114300" simplePos="0" relativeHeight="251658267" behindDoc="0" locked="0" layoutInCell="1" allowOverlap="1" wp14:anchorId="13FC3ABD" wp14:editId="5D287B75">
            <wp:simplePos x="0" y="0"/>
            <wp:positionH relativeFrom="column">
              <wp:posOffset>765810</wp:posOffset>
            </wp:positionH>
            <wp:positionV relativeFrom="paragraph">
              <wp:posOffset>5503</wp:posOffset>
            </wp:positionV>
            <wp:extent cx="5692470" cy="2108076"/>
            <wp:effectExtent l="0" t="0" r="381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92470" cy="2108076"/>
                    </a:xfrm>
                    <a:prstGeom prst="rect">
                      <a:avLst/>
                    </a:prstGeom>
                  </pic:spPr>
                </pic:pic>
              </a:graphicData>
            </a:graphic>
            <wp14:sizeRelH relativeFrom="page">
              <wp14:pctWidth>0</wp14:pctWidth>
            </wp14:sizeRelH>
            <wp14:sizeRelV relativeFrom="page">
              <wp14:pctHeight>0</wp14:pctHeight>
            </wp14:sizeRelV>
          </wp:anchor>
        </w:drawing>
      </w:r>
    </w:p>
    <w:p w14:paraId="5A39BBE3" w14:textId="3218E32C" w:rsidR="00B047A3" w:rsidRPr="00BB2B5B" w:rsidRDefault="00B047A3" w:rsidP="00BB2B5B">
      <w:pPr>
        <w:spacing w:before="100" w:beforeAutospacing="1" w:after="100" w:afterAutospacing="1" w:line="240" w:lineRule="auto"/>
        <w:jc w:val="center"/>
        <w:rPr>
          <w:rFonts w:ascii="D-DIN" w:hAnsi="D-DIN" w:cstheme="majorHAnsi"/>
          <w:b/>
          <w:sz w:val="24"/>
          <w:szCs w:val="24"/>
          <w:u w:val="single"/>
        </w:rPr>
      </w:pPr>
    </w:p>
    <w:p w14:paraId="41C8F396" w14:textId="77777777" w:rsidR="00B047A3" w:rsidRPr="00BB2B5B" w:rsidRDefault="00B047A3" w:rsidP="00BB2B5B">
      <w:pPr>
        <w:spacing w:before="100" w:beforeAutospacing="1" w:after="100" w:afterAutospacing="1" w:line="240" w:lineRule="auto"/>
        <w:jc w:val="center"/>
        <w:rPr>
          <w:rFonts w:ascii="D-DIN" w:hAnsi="D-DIN" w:cstheme="majorHAnsi"/>
          <w:b/>
          <w:sz w:val="24"/>
          <w:szCs w:val="24"/>
        </w:rPr>
      </w:pPr>
    </w:p>
    <w:p w14:paraId="72A3D3EC" w14:textId="481C4438" w:rsidR="00B047A3" w:rsidRPr="00BB2B5B" w:rsidRDefault="00CA1457" w:rsidP="00BB2B5B">
      <w:pPr>
        <w:spacing w:before="100" w:beforeAutospacing="1" w:after="100" w:afterAutospacing="1" w:line="240" w:lineRule="auto"/>
        <w:rPr>
          <w:rFonts w:ascii="D-DIN" w:hAnsi="D-DIN"/>
          <w:sz w:val="24"/>
          <w:szCs w:val="24"/>
        </w:rPr>
      </w:pPr>
      <w:r>
        <w:rPr>
          <w:rFonts w:ascii="D-DIN" w:hAnsi="D-DIN"/>
          <w:sz w:val="24"/>
          <w:szCs w:val="24"/>
        </w:rPr>
        <w:br w:type="textWrapping" w:clear="all"/>
      </w:r>
    </w:p>
    <w:p w14:paraId="39CC041E" w14:textId="77777777" w:rsidR="00B847E8" w:rsidRPr="00BB2B5B" w:rsidRDefault="00B847E8" w:rsidP="00BB2B5B">
      <w:pPr>
        <w:spacing w:before="100" w:beforeAutospacing="1" w:after="100" w:afterAutospacing="1" w:line="240" w:lineRule="auto"/>
        <w:jc w:val="center"/>
        <w:rPr>
          <w:rFonts w:ascii="D-DIN" w:hAnsi="D-DIN"/>
          <w:sz w:val="24"/>
          <w:szCs w:val="24"/>
        </w:rPr>
      </w:pPr>
    </w:p>
    <w:p w14:paraId="0D0B940D" w14:textId="4C377C2F" w:rsidR="00B047A3" w:rsidRPr="00BB2B5B" w:rsidRDefault="00B047A3" w:rsidP="00BB2B5B">
      <w:pPr>
        <w:spacing w:before="100" w:beforeAutospacing="1" w:after="100" w:afterAutospacing="1" w:line="240" w:lineRule="auto"/>
        <w:jc w:val="center"/>
        <w:rPr>
          <w:rFonts w:ascii="D-DIN" w:hAnsi="D-DIN" w:cstheme="majorHAnsi"/>
          <w:b/>
          <w:sz w:val="24"/>
          <w:szCs w:val="24"/>
          <w:u w:val="single"/>
        </w:rPr>
      </w:pPr>
    </w:p>
    <w:p w14:paraId="07A4055F" w14:textId="3BBD39EB" w:rsidR="00B847E8" w:rsidRPr="00BB2B5B" w:rsidRDefault="00B847E8" w:rsidP="00BB2B5B">
      <w:pPr>
        <w:spacing w:before="100" w:beforeAutospacing="1" w:after="100" w:afterAutospacing="1" w:line="240" w:lineRule="auto"/>
        <w:jc w:val="center"/>
        <w:rPr>
          <w:rFonts w:ascii="D-DIN" w:hAnsi="D-DIN" w:cstheme="majorHAnsi"/>
          <w:b/>
          <w:sz w:val="24"/>
          <w:szCs w:val="24"/>
          <w:u w:val="single"/>
        </w:rPr>
      </w:pPr>
    </w:p>
    <w:p w14:paraId="6563B9B3" w14:textId="77777777" w:rsidR="00B847E8" w:rsidRPr="00BB2B5B" w:rsidRDefault="00B847E8" w:rsidP="00BB2B5B">
      <w:pPr>
        <w:spacing w:before="100" w:beforeAutospacing="1" w:after="100" w:afterAutospacing="1" w:line="240" w:lineRule="auto"/>
        <w:jc w:val="center"/>
        <w:rPr>
          <w:rFonts w:ascii="D-DIN" w:hAnsi="D-DIN" w:cstheme="majorHAnsi"/>
          <w:b/>
          <w:sz w:val="24"/>
          <w:szCs w:val="24"/>
          <w:u w:val="single"/>
        </w:rPr>
      </w:pPr>
    </w:p>
    <w:p w14:paraId="0E27B00A" w14:textId="77777777" w:rsidR="00264BA3" w:rsidRPr="00BB2B5B" w:rsidRDefault="00264BA3" w:rsidP="00BB2B5B">
      <w:pPr>
        <w:spacing w:before="100" w:beforeAutospacing="1" w:after="100" w:afterAutospacing="1" w:line="240" w:lineRule="auto"/>
        <w:jc w:val="center"/>
        <w:rPr>
          <w:rFonts w:ascii="D-DIN" w:hAnsi="D-DIN" w:cstheme="majorHAnsi"/>
          <w:b/>
          <w:sz w:val="24"/>
          <w:szCs w:val="24"/>
          <w:u w:val="single"/>
        </w:rPr>
      </w:pPr>
    </w:p>
    <w:p w14:paraId="29171E1E" w14:textId="3C0A2CE4" w:rsidR="003C5FF5" w:rsidRPr="00BB2B5B" w:rsidRDefault="00566319" w:rsidP="00BB2B5B">
      <w:pPr>
        <w:spacing w:before="100" w:beforeAutospacing="1" w:after="100" w:afterAutospacing="1" w:line="240" w:lineRule="auto"/>
        <w:jc w:val="center"/>
        <w:rPr>
          <w:rFonts w:ascii="D-DIN" w:hAnsi="D-DIN" w:cstheme="majorBidi"/>
          <w:b/>
          <w:bCs/>
          <w:sz w:val="24"/>
          <w:szCs w:val="24"/>
          <w:u w:val="single"/>
        </w:rPr>
      </w:pPr>
      <w:r w:rsidRPr="00BB2B5B">
        <w:rPr>
          <w:rFonts w:ascii="D-DIN" w:hAnsi="D-DIN" w:cstheme="majorBidi"/>
          <w:b/>
          <w:bCs/>
          <w:sz w:val="24"/>
          <w:szCs w:val="24"/>
          <w:u w:val="single"/>
        </w:rPr>
        <w:t xml:space="preserve">Child Protection and </w:t>
      </w:r>
      <w:r w:rsidR="00BC4FD5" w:rsidRPr="00BB2B5B">
        <w:rPr>
          <w:rFonts w:ascii="D-DIN" w:hAnsi="D-DIN" w:cstheme="majorBidi"/>
          <w:b/>
          <w:bCs/>
          <w:sz w:val="24"/>
          <w:szCs w:val="24"/>
          <w:u w:val="single"/>
        </w:rPr>
        <w:t>Safeguarding Policy</w:t>
      </w:r>
    </w:p>
    <w:p w14:paraId="1FA363F1" w14:textId="74874ABA" w:rsidR="00BC4FD5" w:rsidRPr="00BB2B5B" w:rsidRDefault="008E3003" w:rsidP="00BB2B5B">
      <w:pPr>
        <w:spacing w:before="100" w:beforeAutospacing="1" w:after="100" w:afterAutospacing="1" w:line="240" w:lineRule="auto"/>
        <w:jc w:val="center"/>
        <w:rPr>
          <w:rFonts w:ascii="D-DIN" w:hAnsi="D-DIN" w:cstheme="majorBidi"/>
          <w:sz w:val="24"/>
          <w:szCs w:val="24"/>
        </w:rPr>
      </w:pPr>
      <w:r w:rsidRPr="00BB2B5B">
        <w:rPr>
          <w:rFonts w:ascii="D-DIN" w:hAnsi="D-DIN" w:cstheme="majorBidi"/>
          <w:sz w:val="24"/>
          <w:szCs w:val="24"/>
        </w:rPr>
        <w:t xml:space="preserve">September </w:t>
      </w:r>
      <w:r w:rsidR="003E2EC8" w:rsidRPr="00BB2B5B">
        <w:rPr>
          <w:rFonts w:ascii="D-DIN" w:hAnsi="D-DIN" w:cstheme="majorBidi"/>
          <w:sz w:val="24"/>
          <w:szCs w:val="24"/>
        </w:rPr>
        <w:t>2</w:t>
      </w:r>
      <w:r w:rsidR="00255D7F" w:rsidRPr="00BB2B5B">
        <w:rPr>
          <w:rFonts w:ascii="D-DIN" w:hAnsi="D-DIN" w:cstheme="majorBidi"/>
          <w:sz w:val="24"/>
          <w:szCs w:val="24"/>
        </w:rPr>
        <w:t>02</w:t>
      </w:r>
      <w:ins w:id="0" w:author="K Matthews (BG)" w:date="2025-09-05T13:42:00Z" w16du:dateUtc="2025-09-05T12:42:00Z">
        <w:r w:rsidR="00E50233">
          <w:rPr>
            <w:rFonts w:ascii="D-DIN" w:hAnsi="D-DIN" w:cstheme="majorBidi"/>
            <w:sz w:val="24"/>
            <w:szCs w:val="24"/>
          </w:rPr>
          <w:t>5</w:t>
        </w:r>
      </w:ins>
      <w:del w:id="1" w:author="K Matthews (BG)" w:date="2024-10-18T14:32:00Z">
        <w:r w:rsidR="00CA1457" w:rsidDel="005C64D5">
          <w:rPr>
            <w:rFonts w:ascii="D-DIN" w:hAnsi="D-DIN" w:cstheme="majorBidi"/>
            <w:sz w:val="24"/>
            <w:szCs w:val="24"/>
          </w:rPr>
          <w:delText>3</w:delText>
        </w:r>
      </w:del>
      <w:r w:rsidR="003E2EC8" w:rsidRPr="00BB2B5B">
        <w:rPr>
          <w:rFonts w:ascii="D-DIN" w:hAnsi="D-DIN" w:cstheme="majorBidi"/>
          <w:sz w:val="24"/>
          <w:szCs w:val="24"/>
        </w:rPr>
        <w:t xml:space="preserve"> – review date </w:t>
      </w:r>
      <w:r w:rsidR="00CA1457">
        <w:rPr>
          <w:rFonts w:ascii="D-DIN" w:hAnsi="D-DIN" w:cstheme="majorBidi"/>
          <w:sz w:val="24"/>
          <w:szCs w:val="24"/>
        </w:rPr>
        <w:t>September 202</w:t>
      </w:r>
      <w:ins w:id="2" w:author="K Matthews (BG)" w:date="2025-09-05T13:42:00Z" w16du:dateUtc="2025-09-05T12:42:00Z">
        <w:r w:rsidR="00E50233">
          <w:rPr>
            <w:rFonts w:ascii="D-DIN" w:hAnsi="D-DIN" w:cstheme="majorBidi"/>
            <w:sz w:val="24"/>
            <w:szCs w:val="24"/>
          </w:rPr>
          <w:t>6</w:t>
        </w:r>
      </w:ins>
      <w:del w:id="3" w:author="K Matthews (BG)" w:date="2024-10-18T14:32:00Z">
        <w:r w:rsidR="00CA1457" w:rsidDel="005C64D5">
          <w:rPr>
            <w:rFonts w:ascii="D-DIN" w:hAnsi="D-DIN" w:cstheme="majorBidi"/>
            <w:sz w:val="24"/>
            <w:szCs w:val="24"/>
          </w:rPr>
          <w:delText>4</w:delText>
        </w:r>
      </w:del>
    </w:p>
    <w:p w14:paraId="60061E4C" w14:textId="77777777" w:rsidR="00C26F7A" w:rsidRPr="00BB2B5B" w:rsidRDefault="00C26F7A" w:rsidP="00BB2B5B">
      <w:pPr>
        <w:spacing w:before="100" w:beforeAutospacing="1" w:after="100" w:afterAutospacing="1" w:line="240" w:lineRule="auto"/>
        <w:jc w:val="center"/>
        <w:rPr>
          <w:rFonts w:ascii="D-DIN" w:hAnsi="D-DIN" w:cstheme="majorHAnsi"/>
          <w:sz w:val="24"/>
          <w:szCs w:val="24"/>
        </w:rPr>
      </w:pPr>
    </w:p>
    <w:p w14:paraId="44EAFD9C" w14:textId="77777777" w:rsidR="00566319" w:rsidRPr="00BB2B5B" w:rsidRDefault="00566319" w:rsidP="00BB2B5B">
      <w:pPr>
        <w:spacing w:before="100" w:beforeAutospacing="1" w:after="100" w:afterAutospacing="1" w:line="240" w:lineRule="auto"/>
        <w:rPr>
          <w:rFonts w:ascii="D-DIN" w:hAnsi="D-DIN" w:cstheme="majorHAnsi"/>
          <w:b/>
          <w:bCs/>
          <w:color w:val="0070C0"/>
          <w:sz w:val="24"/>
          <w:szCs w:val="24"/>
        </w:rPr>
      </w:pPr>
    </w:p>
    <w:p w14:paraId="4B94D5A5" w14:textId="5772812A" w:rsidR="00E93D41" w:rsidRPr="00BB2B5B" w:rsidDel="00566319" w:rsidRDefault="00CF60AD" w:rsidP="00BB2B5B">
      <w:pPr>
        <w:spacing w:before="100" w:beforeAutospacing="1" w:after="100" w:afterAutospacing="1" w:line="240" w:lineRule="auto"/>
        <w:rPr>
          <w:rFonts w:ascii="D-DIN" w:hAnsi="D-DIN" w:cstheme="majorHAnsi"/>
          <w:b/>
          <w:bCs/>
          <w:color w:val="0070C0"/>
          <w:sz w:val="24"/>
          <w:szCs w:val="24"/>
        </w:rPr>
      </w:pPr>
      <w:r w:rsidRPr="00BB2B5B">
        <w:rPr>
          <w:rFonts w:ascii="D-DIN" w:hAnsi="D-DIN" w:cstheme="majorHAnsi"/>
          <w:b/>
          <w:bCs/>
          <w:noProof/>
          <w:sz w:val="24"/>
          <w:szCs w:val="24"/>
          <w:lang w:eastAsia="en-GB"/>
        </w:rPr>
        <w:drawing>
          <wp:anchor distT="0" distB="0" distL="114300" distR="114300" simplePos="0" relativeHeight="251658246" behindDoc="0" locked="0" layoutInCell="1" allowOverlap="1" wp14:anchorId="107ECBE2" wp14:editId="6DBEC818">
            <wp:simplePos x="0" y="0"/>
            <wp:positionH relativeFrom="margin">
              <wp:posOffset>2524125</wp:posOffset>
            </wp:positionH>
            <wp:positionV relativeFrom="paragraph">
              <wp:posOffset>12700</wp:posOffset>
            </wp:positionV>
            <wp:extent cx="1752600" cy="1752600"/>
            <wp:effectExtent l="0" t="0" r="0" b="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lewishamlogo.jpg"/>
                    <pic:cNvPicPr/>
                  </pic:nvPicPr>
                  <pic:blipFill>
                    <a:blip r:embed="rId12">
                      <a:extLst>
                        <a:ext uri="{28A0092B-C50C-407E-A947-70E740481C1C}">
                          <a14:useLocalDpi xmlns:a14="http://schemas.microsoft.com/office/drawing/2010/main" val="0"/>
                        </a:ext>
                      </a:extLst>
                    </a:blip>
                    <a:stretch>
                      <a:fillRect/>
                    </a:stretch>
                  </pic:blipFill>
                  <pic:spPr>
                    <a:xfrm>
                      <a:off x="0" y="0"/>
                      <a:ext cx="1753396" cy="1753396"/>
                    </a:xfrm>
                    <a:prstGeom prst="rect">
                      <a:avLst/>
                    </a:prstGeom>
                  </pic:spPr>
                </pic:pic>
              </a:graphicData>
            </a:graphic>
            <wp14:sizeRelH relativeFrom="page">
              <wp14:pctWidth>0</wp14:pctWidth>
            </wp14:sizeRelH>
            <wp14:sizeRelV relativeFrom="page">
              <wp14:pctHeight>0</wp14:pctHeight>
            </wp14:sizeRelV>
          </wp:anchor>
        </w:drawing>
      </w:r>
    </w:p>
    <w:p w14:paraId="10716195" w14:textId="42873113" w:rsidR="003C5FF5" w:rsidRPr="00BB2B5B" w:rsidRDefault="00DD2B38" w:rsidP="00BB2B5B">
      <w:pPr>
        <w:spacing w:before="100" w:beforeAutospacing="1" w:after="100" w:afterAutospacing="1" w:line="240" w:lineRule="auto"/>
        <w:rPr>
          <w:rFonts w:ascii="D-DIN" w:hAnsi="D-DIN" w:cstheme="majorHAnsi"/>
          <w:b/>
          <w:bCs/>
          <w:sz w:val="24"/>
          <w:szCs w:val="24"/>
        </w:rPr>
      </w:pPr>
      <w:r w:rsidRPr="00BB2B5B">
        <w:rPr>
          <w:rFonts w:ascii="D-DIN" w:hAnsi="D-DIN" w:cstheme="majorHAnsi"/>
          <w:b/>
          <w:bCs/>
          <w:sz w:val="24"/>
          <w:szCs w:val="24"/>
        </w:rPr>
        <w:br w:type="page"/>
      </w:r>
    </w:p>
    <w:p w14:paraId="0550827D" w14:textId="77777777" w:rsidR="00E93D41" w:rsidRPr="00BB2B5B" w:rsidRDefault="00E93D41" w:rsidP="00BB2B5B">
      <w:pPr>
        <w:autoSpaceDE w:val="0"/>
        <w:autoSpaceDN w:val="0"/>
        <w:adjustRightInd w:val="0"/>
        <w:spacing w:before="100" w:beforeAutospacing="1" w:after="100" w:afterAutospacing="1" w:line="240" w:lineRule="auto"/>
        <w:rPr>
          <w:rFonts w:ascii="D-DIN" w:hAnsi="D-DIN" w:cstheme="majorHAnsi"/>
          <w:b/>
          <w:bCs/>
          <w:sz w:val="36"/>
          <w:szCs w:val="24"/>
        </w:rPr>
      </w:pPr>
      <w:r w:rsidRPr="00BB2B5B">
        <w:rPr>
          <w:rFonts w:ascii="D-DIN" w:hAnsi="D-DIN" w:cstheme="majorHAnsi"/>
          <w:b/>
          <w:bCs/>
          <w:sz w:val="36"/>
          <w:szCs w:val="24"/>
        </w:rPr>
        <w:lastRenderedPageBreak/>
        <w:t>THIS SAFEGUARDING POLICY COVERS THE FOLLOWING AREAS:</w:t>
      </w:r>
    </w:p>
    <w:p w14:paraId="3DEEC669" w14:textId="77777777" w:rsidR="00E93D41" w:rsidRPr="00BB2B5B"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p>
    <w:p w14:paraId="3656B9AB" w14:textId="5A7DDBE9" w:rsidR="00706626" w:rsidRPr="00BB2B5B" w:rsidRDefault="00035915" w:rsidP="00BB2B5B">
      <w:pPr>
        <w:autoSpaceDE w:val="0"/>
        <w:autoSpaceDN w:val="0"/>
        <w:adjustRightInd w:val="0"/>
        <w:spacing w:before="100" w:beforeAutospacing="1" w:after="100" w:afterAutospacing="1" w:line="240" w:lineRule="auto"/>
        <w:rPr>
          <w:rFonts w:ascii="D-DIN" w:hAnsi="D-DIN" w:cstheme="majorHAnsi"/>
          <w:sz w:val="24"/>
          <w:szCs w:val="24"/>
        </w:rPr>
      </w:pPr>
      <w:r w:rsidRPr="00BB2B5B">
        <w:rPr>
          <w:rFonts w:ascii="D-DIN" w:hAnsi="D-DIN" w:cstheme="majorHAnsi"/>
          <w:sz w:val="24"/>
          <w:szCs w:val="24"/>
        </w:rPr>
        <w:t xml:space="preserve">Safeguarding </w:t>
      </w:r>
      <w:r w:rsidR="00706626" w:rsidRPr="00BB2B5B">
        <w:rPr>
          <w:rFonts w:ascii="D-DIN" w:hAnsi="D-DIN" w:cstheme="majorHAnsi"/>
          <w:sz w:val="24"/>
          <w:szCs w:val="24"/>
        </w:rPr>
        <w:t>School Structure</w:t>
      </w:r>
    </w:p>
    <w:p w14:paraId="4FE971BB" w14:textId="39B8D594" w:rsidR="00AE4288" w:rsidRPr="00BB2B5B"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BB2B5B">
        <w:rPr>
          <w:rFonts w:ascii="D-DIN" w:hAnsi="D-DIN" w:cstheme="majorHAnsi"/>
          <w:sz w:val="24"/>
          <w:szCs w:val="24"/>
        </w:rPr>
        <w:t xml:space="preserve">  </w:t>
      </w:r>
      <w:r w:rsidR="00AD48D4" w:rsidRPr="00BB2B5B">
        <w:rPr>
          <w:rFonts w:ascii="D-DIN" w:hAnsi="D-DIN" w:cstheme="majorHAnsi"/>
          <w:sz w:val="24"/>
          <w:szCs w:val="24"/>
        </w:rPr>
        <w:t xml:space="preserve"> Rationale &amp; Aims</w:t>
      </w:r>
    </w:p>
    <w:p w14:paraId="45FB0818" w14:textId="77777777" w:rsidR="00AD48D4" w:rsidRPr="00BB2B5B" w:rsidRDefault="00AD48D4"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5EF6A1AF" w14:textId="77777777" w:rsidR="00AD48D4" w:rsidRPr="00BB2B5B"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BB2B5B">
        <w:rPr>
          <w:rFonts w:ascii="D-DIN" w:hAnsi="D-DIN" w:cstheme="majorHAnsi"/>
          <w:sz w:val="24"/>
          <w:szCs w:val="24"/>
        </w:rPr>
        <w:t xml:space="preserve">  </w:t>
      </w:r>
      <w:r w:rsidR="00AD48D4" w:rsidRPr="00BB2B5B">
        <w:rPr>
          <w:rFonts w:ascii="D-DIN" w:hAnsi="D-DIN" w:cstheme="majorHAnsi"/>
          <w:sz w:val="24"/>
          <w:szCs w:val="24"/>
        </w:rPr>
        <w:t xml:space="preserve"> Roles and Responsibilities</w:t>
      </w:r>
    </w:p>
    <w:p w14:paraId="049F31CB" w14:textId="77777777" w:rsidR="00AD48D4" w:rsidRPr="00BB2B5B" w:rsidRDefault="00AD48D4"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4756E3AD" w14:textId="77777777" w:rsidR="00E93D41" w:rsidRPr="00BB2B5B"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BB2B5B">
        <w:rPr>
          <w:rFonts w:ascii="D-DIN" w:hAnsi="D-DIN" w:cstheme="majorHAnsi"/>
          <w:sz w:val="24"/>
          <w:szCs w:val="24"/>
        </w:rPr>
        <w:t xml:space="preserve">   </w:t>
      </w:r>
      <w:r w:rsidR="00E93D41" w:rsidRPr="00BB2B5B">
        <w:rPr>
          <w:rFonts w:ascii="D-DIN" w:hAnsi="D-DIN" w:cstheme="majorHAnsi"/>
          <w:sz w:val="24"/>
          <w:szCs w:val="24"/>
        </w:rPr>
        <w:t>Child Protection</w:t>
      </w:r>
      <w:r w:rsidR="00AD48D4" w:rsidRPr="00BB2B5B">
        <w:rPr>
          <w:rFonts w:ascii="D-DIN" w:hAnsi="D-DIN" w:cstheme="majorHAnsi"/>
          <w:sz w:val="24"/>
          <w:szCs w:val="24"/>
        </w:rPr>
        <w:t xml:space="preserve"> Procedures and Guidelines</w:t>
      </w:r>
    </w:p>
    <w:p w14:paraId="53128261" w14:textId="77777777" w:rsidR="00DD2B38" w:rsidRPr="00BB2B5B" w:rsidRDefault="00DD2B38"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092389E9" w14:textId="77777777" w:rsidR="001221B8" w:rsidRPr="001D31DE" w:rsidRDefault="002D12A5"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Recognising Abuse</w:t>
      </w:r>
    </w:p>
    <w:p w14:paraId="7B872F21"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Indicators of Abuse</w:t>
      </w:r>
    </w:p>
    <w:p w14:paraId="1AB7D2F7"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Taking Action</w:t>
      </w:r>
    </w:p>
    <w:p w14:paraId="44E04821"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you suspect a child is at risk of harm</w:t>
      </w:r>
    </w:p>
    <w:p w14:paraId="06E36F66"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a child discloses information to you</w:t>
      </w:r>
    </w:p>
    <w:p w14:paraId="0827A4D5" w14:textId="7C5629AE"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Notifying </w:t>
      </w:r>
      <w:r w:rsidR="00A01C4A" w:rsidRPr="001D31DE">
        <w:rPr>
          <w:rFonts w:ascii="D-DIN" w:hAnsi="D-DIN" w:cstheme="majorHAnsi"/>
          <w:sz w:val="24"/>
          <w:szCs w:val="24"/>
        </w:rPr>
        <w:t>parents/carers</w:t>
      </w:r>
      <w:r w:rsidR="00020763" w:rsidRPr="001D31DE">
        <w:rPr>
          <w:rFonts w:ascii="D-DIN" w:hAnsi="D-DIN" w:cstheme="majorHAnsi"/>
          <w:sz w:val="24"/>
          <w:szCs w:val="24"/>
        </w:rPr>
        <w:t>/carers</w:t>
      </w:r>
    </w:p>
    <w:p w14:paraId="28D501FE"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Referral to Children’s Social Care</w:t>
      </w:r>
    </w:p>
    <w:p w14:paraId="6C6EEFF3" w14:textId="77777777"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Confidentiality and sharing information</w:t>
      </w:r>
    </w:p>
    <w:p w14:paraId="01088952" w14:textId="672D8F0C" w:rsidR="006B164A" w:rsidRPr="001D31DE" w:rsidRDefault="006B164A" w:rsidP="00BB2B5B">
      <w:pPr>
        <w:pStyle w:val="ListParagraph"/>
        <w:numPr>
          <w:ilvl w:val="1"/>
          <w:numId w:val="27"/>
        </w:numPr>
        <w:autoSpaceDE w:val="0"/>
        <w:autoSpaceDN w:val="0"/>
        <w:adjustRightInd w:val="0"/>
        <w:spacing w:before="100" w:beforeAutospacing="1" w:after="100" w:afterAutospacing="1" w:line="240" w:lineRule="auto"/>
        <w:rPr>
          <w:ins w:id="4" w:author="R Waite (BF)" w:date="2023-09-07T12:40:00Z"/>
          <w:rFonts w:ascii="D-DIN" w:hAnsi="D-DIN" w:cstheme="majorHAnsi"/>
          <w:sz w:val="24"/>
          <w:szCs w:val="24"/>
          <w:rPrChange w:id="5" w:author="K Matthews (BG)" w:date="2025-12-17T12:31:00Z" w16du:dateUtc="2025-12-17T12:31:00Z">
            <w:rPr>
              <w:ins w:id="6" w:author="R Waite (BF)" w:date="2023-09-07T12:40:00Z"/>
              <w:rFonts w:ascii="D-DIN" w:hAnsi="D-DIN" w:cstheme="majorHAnsi"/>
              <w:sz w:val="24"/>
              <w:szCs w:val="24"/>
              <w:highlight w:val="yellow"/>
            </w:rPr>
          </w:rPrChange>
        </w:rPr>
      </w:pPr>
      <w:del w:id="7" w:author="K Matthews (BG)" w:date="2023-12-05T16:10:00Z">
        <w:r w:rsidRPr="001D31DE" w:rsidDel="005B5A68">
          <w:rPr>
            <w:rFonts w:ascii="D-DIN" w:hAnsi="D-DIN" w:cstheme="majorHAnsi"/>
            <w:sz w:val="24"/>
            <w:szCs w:val="24"/>
            <w:rPrChange w:id="8" w:author="K Matthews (BG)" w:date="2025-12-17T12:31:00Z" w16du:dateUtc="2025-12-17T12:31:00Z">
              <w:rPr>
                <w:rFonts w:ascii="D-DIN" w:hAnsi="D-DIN" w:cstheme="majorHAnsi"/>
                <w:sz w:val="24"/>
                <w:szCs w:val="24"/>
                <w:highlight w:val="yellow"/>
              </w:rPr>
            </w:rPrChange>
          </w:rPr>
          <w:delText>Team Around the Family (TAF) Process</w:delText>
        </w:r>
        <w:r w:rsidR="00CA1457" w:rsidRPr="001D31DE" w:rsidDel="005B5A68">
          <w:rPr>
            <w:rFonts w:ascii="D-DIN" w:hAnsi="D-DIN" w:cstheme="majorHAnsi"/>
            <w:sz w:val="24"/>
            <w:szCs w:val="24"/>
          </w:rPr>
          <w:delText xml:space="preserve"> </w:delText>
        </w:r>
      </w:del>
      <w:r w:rsidR="00CA1457" w:rsidRPr="001D31DE">
        <w:rPr>
          <w:rFonts w:ascii="D-DIN" w:hAnsi="D-DIN" w:cstheme="majorHAnsi"/>
          <w:sz w:val="24"/>
          <w:szCs w:val="24"/>
        </w:rPr>
        <w:t>Early Help and Family Thrive</w:t>
      </w:r>
    </w:p>
    <w:p w14:paraId="08690E45" w14:textId="0170A16F" w:rsidR="00387B20" w:rsidRPr="001D31DE" w:rsidRDefault="00387B20"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ins w:id="9" w:author="R Waite (BF)" w:date="2023-09-07T12:40:00Z">
        <w:r w:rsidRPr="001D31DE">
          <w:rPr>
            <w:rFonts w:ascii="D-DIN" w:hAnsi="D-DIN" w:cstheme="majorHAnsi"/>
            <w:sz w:val="24"/>
            <w:szCs w:val="24"/>
            <w:rPrChange w:id="10" w:author="K Matthews (BG)" w:date="2025-12-17T12:31:00Z" w16du:dateUtc="2025-12-17T12:31:00Z">
              <w:rPr>
                <w:rFonts w:ascii="D-DIN" w:hAnsi="D-DIN" w:cstheme="majorHAnsi"/>
                <w:sz w:val="24"/>
                <w:szCs w:val="24"/>
                <w:highlight w:val="yellow"/>
              </w:rPr>
            </w:rPrChange>
          </w:rPr>
          <w:t>Team Around the School</w:t>
        </w:r>
      </w:ins>
    </w:p>
    <w:p w14:paraId="62D21F90" w14:textId="77777777" w:rsidR="00AB3B1F" w:rsidRPr="001D31DE" w:rsidRDefault="00AB3B1F" w:rsidP="00AB3B1F">
      <w:pPr>
        <w:pStyle w:val="ListParagraph"/>
        <w:numPr>
          <w:ilvl w:val="1"/>
          <w:numId w:val="27"/>
        </w:numPr>
        <w:autoSpaceDE w:val="0"/>
        <w:autoSpaceDN w:val="0"/>
        <w:adjustRightInd w:val="0"/>
        <w:spacing w:after="0" w:line="240" w:lineRule="auto"/>
        <w:rPr>
          <w:ins w:id="11" w:author="K Matthews (BG)" w:date="2025-09-05T13:43:00Z" w16du:dateUtc="2025-09-05T12:43:00Z"/>
          <w:rFonts w:asciiTheme="majorHAnsi" w:hAnsiTheme="majorHAnsi" w:cstheme="majorHAnsi"/>
          <w:b/>
          <w:bCs/>
          <w:color w:val="0070C0"/>
          <w:sz w:val="24"/>
          <w:szCs w:val="24"/>
        </w:rPr>
      </w:pPr>
      <w:ins w:id="12" w:author="K Matthews (BG)" w:date="2025-09-05T13:43:00Z" w16du:dateUtc="2025-09-05T12:43:00Z">
        <w:r w:rsidRPr="001D31DE">
          <w:rPr>
            <w:rFonts w:asciiTheme="majorHAnsi" w:hAnsiTheme="majorHAnsi" w:cstheme="majorHAnsi"/>
            <w:b/>
            <w:bCs/>
            <w:color w:val="0070C0"/>
            <w:sz w:val="24"/>
            <w:szCs w:val="24"/>
          </w:rPr>
          <w:t>Lewisham Family First Contact Point (FFCP)</w:t>
        </w:r>
      </w:ins>
    </w:p>
    <w:p w14:paraId="5EBB4093" w14:textId="39CC046A" w:rsidR="006B164A" w:rsidRPr="001D31DE" w:rsidDel="00AB3B1F" w:rsidRDefault="006B164A" w:rsidP="00BB2B5B">
      <w:pPr>
        <w:pStyle w:val="ListParagraph"/>
        <w:numPr>
          <w:ilvl w:val="1"/>
          <w:numId w:val="27"/>
        </w:numPr>
        <w:autoSpaceDE w:val="0"/>
        <w:autoSpaceDN w:val="0"/>
        <w:adjustRightInd w:val="0"/>
        <w:spacing w:before="100" w:beforeAutospacing="1" w:after="100" w:afterAutospacing="1" w:line="240" w:lineRule="auto"/>
        <w:rPr>
          <w:del w:id="13" w:author="K Matthews (BG)" w:date="2025-09-05T13:43:00Z" w16du:dateUtc="2025-09-05T12:43:00Z"/>
          <w:rFonts w:ascii="D-DIN" w:hAnsi="D-DIN" w:cstheme="majorHAnsi"/>
          <w:sz w:val="24"/>
          <w:szCs w:val="24"/>
        </w:rPr>
      </w:pPr>
      <w:del w:id="14" w:author="K Matthews (BG)" w:date="2025-09-05T13:43:00Z" w16du:dateUtc="2025-09-05T12:43:00Z">
        <w:r w:rsidRPr="001D31DE" w:rsidDel="00AB3B1F">
          <w:rPr>
            <w:rFonts w:ascii="D-DIN" w:hAnsi="D-DIN" w:cstheme="majorHAnsi"/>
            <w:sz w:val="24"/>
            <w:szCs w:val="24"/>
          </w:rPr>
          <w:delText>Lewisham MASH Referral Process</w:delText>
        </w:r>
      </w:del>
    </w:p>
    <w:p w14:paraId="656CF565" w14:textId="77777777" w:rsidR="002D12A5" w:rsidRPr="001D31DE" w:rsidRDefault="00DD2B3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Female Genital Mutilation (FGM)</w:t>
      </w:r>
    </w:p>
    <w:p w14:paraId="0AB7F5CF" w14:textId="77777777" w:rsidR="00DD2B38" w:rsidRPr="001D31DE" w:rsidRDefault="00DD2B3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Forced Marriage and Honour Based </w:t>
      </w:r>
      <w:r w:rsidR="00255D7F" w:rsidRPr="001D31DE">
        <w:rPr>
          <w:rFonts w:ascii="D-DIN" w:hAnsi="D-DIN" w:cstheme="majorHAnsi"/>
          <w:sz w:val="24"/>
          <w:szCs w:val="24"/>
        </w:rPr>
        <w:t>Abuse</w:t>
      </w:r>
    </w:p>
    <w:p w14:paraId="4C216254" w14:textId="1398ACE4" w:rsidR="00DD2B38" w:rsidRPr="001D31DE" w:rsidRDefault="00DD2B3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Domestic </w:t>
      </w:r>
      <w:r w:rsidR="005B3F19" w:rsidRPr="001D31DE">
        <w:rPr>
          <w:rFonts w:ascii="D-DIN" w:hAnsi="D-DIN" w:cstheme="majorHAnsi"/>
          <w:sz w:val="24"/>
          <w:szCs w:val="24"/>
        </w:rPr>
        <w:t xml:space="preserve">Abuse </w:t>
      </w:r>
    </w:p>
    <w:p w14:paraId="5D898642" w14:textId="77777777" w:rsidR="006E11D9" w:rsidRPr="001D31DE" w:rsidRDefault="006E11D9" w:rsidP="00BB2B5B">
      <w:pPr>
        <w:pStyle w:val="ListParagraph"/>
        <w:numPr>
          <w:ilvl w:val="2"/>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Children and young people witnessing domestic abuse</w:t>
      </w:r>
    </w:p>
    <w:p w14:paraId="70814148" w14:textId="77777777" w:rsidR="006E11D9" w:rsidRPr="001D31DE" w:rsidRDefault="006E11D9" w:rsidP="00BB2B5B">
      <w:pPr>
        <w:pStyle w:val="ListParagraph"/>
        <w:numPr>
          <w:ilvl w:val="2"/>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Teenagers experiencing domestic abuse</w:t>
      </w:r>
    </w:p>
    <w:p w14:paraId="58E81657" w14:textId="77777777" w:rsidR="006E11D9" w:rsidRPr="001D31DE" w:rsidRDefault="006E11D9" w:rsidP="00BB2B5B">
      <w:pPr>
        <w:pStyle w:val="ListParagraph"/>
        <w:numPr>
          <w:ilvl w:val="2"/>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Operation Encompass</w:t>
      </w:r>
    </w:p>
    <w:p w14:paraId="6745727A" w14:textId="77777777" w:rsidR="006B164A" w:rsidRPr="001D31DE" w:rsidRDefault="00DD2B3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 Sexual Exploitation (CSE)</w:t>
      </w:r>
    </w:p>
    <w:p w14:paraId="10E412D3" w14:textId="77777777" w:rsidR="0058626B" w:rsidRPr="001D31DE" w:rsidRDefault="005862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 Criminal Exploitation (CCE)</w:t>
      </w:r>
    </w:p>
    <w:p w14:paraId="7F04ADA5" w14:textId="77777777" w:rsidR="002101AC" w:rsidRPr="001D31DE" w:rsidRDefault="002101AC"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County Lines</w:t>
      </w:r>
    </w:p>
    <w:p w14:paraId="7036FFD8" w14:textId="77777777" w:rsidR="00402558" w:rsidRPr="001D31DE" w:rsidRDefault="006E11D9"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Organised exploitation and t</w:t>
      </w:r>
      <w:r w:rsidR="00402558" w:rsidRPr="001D31DE">
        <w:rPr>
          <w:rFonts w:ascii="D-DIN" w:hAnsi="D-DIN" w:cstheme="majorHAnsi"/>
          <w:sz w:val="24"/>
          <w:szCs w:val="24"/>
        </w:rPr>
        <w:t>rafficking</w:t>
      </w:r>
    </w:p>
    <w:p w14:paraId="5A6F4E80" w14:textId="421C043F" w:rsidR="00402558" w:rsidRPr="001D31DE" w:rsidRDefault="00B847E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 on child</w:t>
      </w:r>
      <w:r w:rsidR="00402558" w:rsidRPr="001D31DE">
        <w:rPr>
          <w:rFonts w:ascii="D-DIN" w:hAnsi="D-DIN" w:cstheme="majorHAnsi"/>
          <w:sz w:val="24"/>
          <w:szCs w:val="24"/>
        </w:rPr>
        <w:t xml:space="preserve"> abuse including sexting and children displaying Harmful Sexual Behaviours</w:t>
      </w:r>
    </w:p>
    <w:p w14:paraId="5A0F6A13"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Preventing Radicalisation</w:t>
      </w:r>
    </w:p>
    <w:p w14:paraId="4B99056E" w14:textId="77777777" w:rsidR="006B164A" w:rsidRPr="001D31DE" w:rsidRDefault="006B164A" w:rsidP="00BB2B5B">
      <w:pPr>
        <w:autoSpaceDE w:val="0"/>
        <w:autoSpaceDN w:val="0"/>
        <w:adjustRightInd w:val="0"/>
        <w:spacing w:before="100" w:beforeAutospacing="1" w:after="100" w:afterAutospacing="1" w:line="240" w:lineRule="auto"/>
        <w:rPr>
          <w:rFonts w:ascii="D-DIN" w:hAnsi="D-DIN" w:cstheme="majorHAnsi"/>
          <w:sz w:val="24"/>
          <w:szCs w:val="24"/>
        </w:rPr>
      </w:pPr>
    </w:p>
    <w:p w14:paraId="796B091B" w14:textId="77777777" w:rsidR="00E93D41" w:rsidRPr="001D31DE"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   </w:t>
      </w:r>
      <w:r w:rsidR="00762E5F" w:rsidRPr="001D31DE">
        <w:rPr>
          <w:rFonts w:ascii="D-DIN" w:hAnsi="D-DIN" w:cstheme="majorHAnsi"/>
          <w:sz w:val="24"/>
          <w:szCs w:val="24"/>
        </w:rPr>
        <w:t>Safer Working Practices</w:t>
      </w:r>
    </w:p>
    <w:p w14:paraId="1299C43A" w14:textId="77777777" w:rsidR="00762E5F" w:rsidRPr="001D31DE" w:rsidRDefault="00762E5F"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0619A4AD"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Safer Recruitment</w:t>
      </w:r>
    </w:p>
    <w:p w14:paraId="00C2476D"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Employees: Advertising/Shortlisting/interviews</w:t>
      </w:r>
    </w:p>
    <w:p w14:paraId="2DC7B791"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Offer of Appointment</w:t>
      </w:r>
    </w:p>
    <w:p w14:paraId="644F517B" w14:textId="14023D2E"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Additional checks on individuals who have lived or worked outside of the UK</w:t>
      </w:r>
    </w:p>
    <w:p w14:paraId="34F1CA2E" w14:textId="49C0CF46" w:rsidR="00B847E8" w:rsidRPr="001D31DE" w:rsidRDefault="00B847E8" w:rsidP="00BB2B5B">
      <w:pPr>
        <w:pStyle w:val="ListParagraph"/>
        <w:numPr>
          <w:ilvl w:val="1"/>
          <w:numId w:val="2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Additional online checks for shortlisted candidate</w:t>
      </w:r>
    </w:p>
    <w:p w14:paraId="57E6082F"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Single Central Record</w:t>
      </w:r>
      <w:r w:rsidR="006E11D9" w:rsidRPr="001D31DE">
        <w:rPr>
          <w:rFonts w:ascii="D-DIN" w:hAnsi="D-DIN" w:cstheme="majorHAnsi"/>
          <w:sz w:val="24"/>
          <w:szCs w:val="24"/>
        </w:rPr>
        <w:t xml:space="preserve"> (SCR)</w:t>
      </w:r>
    </w:p>
    <w:p w14:paraId="4F7AE3AB"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Visiting professionals/Agency Workers/Third Party Staff</w:t>
      </w:r>
    </w:p>
    <w:p w14:paraId="5A60AACC"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Trainee/Student Teachers</w:t>
      </w:r>
    </w:p>
    <w:p w14:paraId="625FD6E1"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Regulated Activity</w:t>
      </w:r>
    </w:p>
    <w:p w14:paraId="1780EF74" w14:textId="17A450EA"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Volunteers e.g. </w:t>
      </w:r>
      <w:r w:rsidR="00A01C4A" w:rsidRPr="001D31DE">
        <w:rPr>
          <w:rFonts w:ascii="D-DIN" w:hAnsi="D-DIN" w:cstheme="majorHAnsi"/>
          <w:sz w:val="24"/>
          <w:szCs w:val="24"/>
        </w:rPr>
        <w:t>parents/carers</w:t>
      </w:r>
      <w:r w:rsidRPr="001D31DE">
        <w:rPr>
          <w:rFonts w:ascii="D-DIN" w:hAnsi="D-DIN" w:cstheme="majorHAnsi"/>
          <w:sz w:val="24"/>
          <w:szCs w:val="24"/>
        </w:rPr>
        <w:t>/carers</w:t>
      </w:r>
    </w:p>
    <w:p w14:paraId="7A92F6C6"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School Governors</w:t>
      </w:r>
    </w:p>
    <w:p w14:paraId="684B2E79"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Contractors</w:t>
      </w:r>
    </w:p>
    <w:p w14:paraId="5B51CCF2" w14:textId="0CF45920"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General Visitors</w:t>
      </w:r>
    </w:p>
    <w:p w14:paraId="150BDB39" w14:textId="77777777" w:rsidR="00AE4288" w:rsidRPr="001D31DE" w:rsidRDefault="00AE4288" w:rsidP="00BB2B5B">
      <w:pPr>
        <w:autoSpaceDE w:val="0"/>
        <w:autoSpaceDN w:val="0"/>
        <w:adjustRightInd w:val="0"/>
        <w:spacing w:before="100" w:beforeAutospacing="1" w:after="100" w:afterAutospacing="1" w:line="240" w:lineRule="auto"/>
        <w:rPr>
          <w:rFonts w:ascii="D-DIN" w:hAnsi="D-DIN" w:cstheme="majorHAnsi"/>
          <w:sz w:val="24"/>
          <w:szCs w:val="24"/>
        </w:rPr>
      </w:pPr>
    </w:p>
    <w:p w14:paraId="4DDBEF00" w14:textId="77777777" w:rsidR="00762E5F" w:rsidRPr="001D31DE" w:rsidRDefault="00762E5F" w:rsidP="00BB2B5B">
      <w:pPr>
        <w:pStyle w:val="ListParagraph"/>
        <w:autoSpaceDE w:val="0"/>
        <w:autoSpaceDN w:val="0"/>
        <w:adjustRightInd w:val="0"/>
        <w:spacing w:before="100" w:beforeAutospacing="1" w:after="100" w:afterAutospacing="1" w:line="240" w:lineRule="auto"/>
        <w:ind w:left="1095"/>
        <w:rPr>
          <w:rFonts w:ascii="D-DIN" w:hAnsi="D-DIN" w:cstheme="majorHAnsi"/>
          <w:sz w:val="24"/>
          <w:szCs w:val="24"/>
        </w:rPr>
      </w:pPr>
    </w:p>
    <w:p w14:paraId="29876491" w14:textId="6626900D" w:rsidR="00AE4288" w:rsidRPr="001D31DE"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   </w:t>
      </w:r>
      <w:r w:rsidR="00762E5F" w:rsidRPr="001D31DE">
        <w:rPr>
          <w:rFonts w:ascii="D-DIN" w:hAnsi="D-DIN" w:cstheme="majorHAnsi"/>
          <w:sz w:val="24"/>
          <w:szCs w:val="24"/>
        </w:rPr>
        <w:t>Staff Conduct</w:t>
      </w:r>
    </w:p>
    <w:p w14:paraId="3461D779" w14:textId="77777777" w:rsidR="00762E5F" w:rsidRPr="001D31DE" w:rsidRDefault="00762E5F"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6BA0B493"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Training</w:t>
      </w:r>
    </w:p>
    <w:p w14:paraId="300CB325"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Safer Working Practice</w:t>
      </w:r>
    </w:p>
    <w:p w14:paraId="407BE569" w14:textId="02E47979"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ins w:id="15" w:author="R Waite (BF)" w:date="2023-09-07T12:41:00Z"/>
          <w:rFonts w:ascii="D-DIN" w:hAnsi="D-DIN" w:cstheme="majorHAnsi"/>
          <w:sz w:val="24"/>
          <w:szCs w:val="24"/>
        </w:rPr>
      </w:pPr>
      <w:r w:rsidRPr="001D31DE">
        <w:rPr>
          <w:rFonts w:ascii="D-DIN" w:hAnsi="D-DIN" w:cstheme="majorHAnsi"/>
          <w:sz w:val="24"/>
          <w:szCs w:val="24"/>
        </w:rPr>
        <w:t>Managing Allegations against staff</w:t>
      </w:r>
    </w:p>
    <w:p w14:paraId="1214C45E" w14:textId="46961BCC" w:rsidR="00387B20" w:rsidRPr="001D31DE" w:rsidRDefault="00387B20"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ins w:id="16" w:author="R Waite (BF)" w:date="2023-09-07T12:41:00Z">
        <w:r w:rsidRPr="001D31DE">
          <w:rPr>
            <w:rFonts w:ascii="D-DIN" w:hAnsi="D-DIN" w:cstheme="majorHAnsi"/>
            <w:sz w:val="24"/>
            <w:szCs w:val="24"/>
          </w:rPr>
          <w:t>Organisations or Individuals using school premises</w:t>
        </w:r>
      </w:ins>
    </w:p>
    <w:p w14:paraId="1990552D"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Whistleblowing</w:t>
      </w:r>
    </w:p>
    <w:p w14:paraId="1FC39945" w14:textId="77777777" w:rsidR="000665C1" w:rsidRPr="001D31DE" w:rsidRDefault="000665C1" w:rsidP="00BB2B5B">
      <w:pPr>
        <w:autoSpaceDE w:val="0"/>
        <w:autoSpaceDN w:val="0"/>
        <w:adjustRightInd w:val="0"/>
        <w:spacing w:before="100" w:beforeAutospacing="1" w:after="100" w:afterAutospacing="1" w:line="240" w:lineRule="auto"/>
        <w:rPr>
          <w:rFonts w:ascii="D-DIN" w:hAnsi="D-DIN" w:cstheme="majorHAnsi"/>
          <w:sz w:val="24"/>
          <w:szCs w:val="24"/>
        </w:rPr>
      </w:pPr>
    </w:p>
    <w:p w14:paraId="0E79339C" w14:textId="77777777" w:rsidR="00E93D41" w:rsidRPr="001D31DE" w:rsidRDefault="006E3761" w:rsidP="00BB2B5B">
      <w:pPr>
        <w:pStyle w:val="ListParagraph"/>
        <w:numPr>
          <w:ilvl w:val="0"/>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  </w:t>
      </w:r>
      <w:r w:rsidR="00762E5F" w:rsidRPr="001D31DE">
        <w:rPr>
          <w:rFonts w:ascii="D-DIN" w:hAnsi="D-DIN" w:cstheme="majorHAnsi"/>
          <w:sz w:val="24"/>
          <w:szCs w:val="24"/>
        </w:rPr>
        <w:t>General Safeguarding</w:t>
      </w:r>
    </w:p>
    <w:p w14:paraId="0562CB0E" w14:textId="77777777" w:rsidR="00762E5F" w:rsidRPr="001D31DE" w:rsidRDefault="00762E5F" w:rsidP="00BB2B5B">
      <w:pPr>
        <w:pStyle w:val="ListParagraph"/>
        <w:autoSpaceDE w:val="0"/>
        <w:autoSpaceDN w:val="0"/>
        <w:adjustRightInd w:val="0"/>
        <w:spacing w:before="100" w:beforeAutospacing="1" w:after="100" w:afterAutospacing="1" w:line="240" w:lineRule="auto"/>
        <w:ind w:left="375"/>
        <w:rPr>
          <w:rFonts w:ascii="D-DIN" w:hAnsi="D-DIN" w:cstheme="majorHAnsi"/>
          <w:sz w:val="24"/>
          <w:szCs w:val="24"/>
        </w:rPr>
      </w:pPr>
    </w:p>
    <w:p w14:paraId="26521636"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Health and Safety</w:t>
      </w:r>
    </w:p>
    <w:p w14:paraId="0EE652F1" w14:textId="2C4E73A6"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Attendance</w:t>
      </w:r>
    </w:p>
    <w:p w14:paraId="58B767E4" w14:textId="6B4EEC5D" w:rsidR="00B847E8" w:rsidRPr="001D31DE" w:rsidRDefault="00B847E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Information Sharing and Managing Child Protection Files</w:t>
      </w:r>
    </w:p>
    <w:p w14:paraId="30C368AD" w14:textId="08EC2055"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ins w:id="17" w:author="R Waite (BF)" w:date="2023-09-07T12:42:00Z"/>
          <w:rFonts w:ascii="D-DIN" w:hAnsi="D-DIN" w:cstheme="majorHAnsi"/>
          <w:sz w:val="24"/>
          <w:szCs w:val="24"/>
        </w:rPr>
      </w:pPr>
      <w:r w:rsidRPr="001D31DE">
        <w:rPr>
          <w:rFonts w:ascii="D-DIN" w:hAnsi="D-DIN" w:cstheme="majorHAnsi"/>
          <w:sz w:val="24"/>
          <w:szCs w:val="24"/>
        </w:rPr>
        <w:t>E-Safety and Digital Safeguarding</w:t>
      </w:r>
    </w:p>
    <w:p w14:paraId="26C47660" w14:textId="77777777" w:rsidR="008500A7" w:rsidRPr="001D31DE" w:rsidRDefault="008500A7" w:rsidP="008500A7">
      <w:pPr>
        <w:pStyle w:val="ListParagraph"/>
        <w:numPr>
          <w:ilvl w:val="1"/>
          <w:numId w:val="27"/>
        </w:numPr>
        <w:autoSpaceDE w:val="0"/>
        <w:autoSpaceDN w:val="0"/>
        <w:adjustRightInd w:val="0"/>
        <w:spacing w:after="0" w:line="240" w:lineRule="auto"/>
        <w:rPr>
          <w:ins w:id="18" w:author="K Matthews (BG)" w:date="2025-09-05T13:44:00Z" w16du:dateUtc="2025-09-05T12:44:00Z"/>
          <w:rFonts w:asciiTheme="majorHAnsi" w:hAnsiTheme="majorHAnsi" w:cstheme="majorHAnsi"/>
          <w:color w:val="0070C0"/>
          <w:sz w:val="24"/>
          <w:szCs w:val="24"/>
          <w:rPrChange w:id="19" w:author="K Matthews (BG)" w:date="2025-12-17T12:31:00Z" w16du:dateUtc="2025-12-17T12:31:00Z">
            <w:rPr>
              <w:ins w:id="20" w:author="K Matthews (BG)" w:date="2025-09-05T13:44:00Z" w16du:dateUtc="2025-09-05T12:44:00Z"/>
              <w:rFonts w:asciiTheme="majorHAnsi" w:hAnsiTheme="majorHAnsi" w:cstheme="majorHAnsi"/>
              <w:b/>
              <w:bCs/>
              <w:color w:val="0070C0"/>
              <w:sz w:val="24"/>
              <w:szCs w:val="24"/>
            </w:rPr>
          </w:rPrChange>
        </w:rPr>
      </w:pPr>
      <w:ins w:id="21" w:author="K Matthews (BG)" w:date="2025-09-05T13:44:00Z" w16du:dateUtc="2025-09-05T12:44:00Z">
        <w:r w:rsidRPr="001D31DE">
          <w:rPr>
            <w:rFonts w:asciiTheme="majorHAnsi" w:hAnsiTheme="majorHAnsi" w:cstheme="majorHAnsi"/>
            <w:color w:val="0070C0"/>
            <w:sz w:val="24"/>
            <w:szCs w:val="24"/>
            <w:rPrChange w:id="22" w:author="K Matthews (BG)" w:date="2025-12-17T12:31:00Z" w16du:dateUtc="2025-12-17T12:31:00Z">
              <w:rPr>
                <w:rFonts w:asciiTheme="majorHAnsi" w:hAnsiTheme="majorHAnsi" w:cstheme="majorHAnsi"/>
                <w:b/>
                <w:bCs/>
                <w:color w:val="0070C0"/>
                <w:sz w:val="24"/>
                <w:szCs w:val="24"/>
              </w:rPr>
            </w:rPrChange>
          </w:rPr>
          <w:t>F</w:t>
        </w:r>
        <w:r w:rsidRPr="001D31DE">
          <w:rPr>
            <w:color w:val="0070C0"/>
            <w:sz w:val="24"/>
            <w:szCs w:val="24"/>
            <w:rPrChange w:id="23" w:author="K Matthews (BG)" w:date="2025-12-17T12:31:00Z" w16du:dateUtc="2025-12-17T12:31:00Z">
              <w:rPr>
                <w:b/>
                <w:bCs/>
                <w:color w:val="0070C0"/>
                <w:sz w:val="24"/>
                <w:szCs w:val="24"/>
              </w:rPr>
            </w:rPrChange>
          </w:rPr>
          <w:t>iltering and Monitoring Systems</w:t>
        </w:r>
      </w:ins>
    </w:p>
    <w:p w14:paraId="65A106C3" w14:textId="168C7DD8" w:rsidR="00387B20" w:rsidRPr="001D31DE" w:rsidDel="008500A7" w:rsidRDefault="00387B20" w:rsidP="00BB2B5B">
      <w:pPr>
        <w:pStyle w:val="ListParagraph"/>
        <w:numPr>
          <w:ilvl w:val="1"/>
          <w:numId w:val="27"/>
        </w:numPr>
        <w:autoSpaceDE w:val="0"/>
        <w:autoSpaceDN w:val="0"/>
        <w:adjustRightInd w:val="0"/>
        <w:spacing w:before="100" w:beforeAutospacing="1" w:after="100" w:afterAutospacing="1" w:line="240" w:lineRule="auto"/>
        <w:rPr>
          <w:del w:id="24" w:author="K Matthews (BG)" w:date="2025-09-05T13:44:00Z" w16du:dateUtc="2025-09-05T12:44:00Z"/>
          <w:rFonts w:ascii="D-DIN" w:hAnsi="D-DIN" w:cstheme="majorHAnsi"/>
          <w:sz w:val="24"/>
          <w:szCs w:val="24"/>
        </w:rPr>
      </w:pPr>
      <w:ins w:id="25" w:author="R Waite (BF)" w:date="2023-09-07T12:42:00Z">
        <w:del w:id="26" w:author="K Matthews (BG)" w:date="2025-09-05T13:44:00Z" w16du:dateUtc="2025-09-05T12:44:00Z">
          <w:r w:rsidRPr="001D31DE" w:rsidDel="008500A7">
            <w:rPr>
              <w:rFonts w:ascii="D-DIN" w:hAnsi="D-DIN" w:cstheme="majorHAnsi"/>
              <w:sz w:val="24"/>
              <w:szCs w:val="24"/>
            </w:rPr>
            <w:delText>Filtering and Monitoring Systems</w:delText>
          </w:r>
        </w:del>
      </w:ins>
    </w:p>
    <w:p w14:paraId="1C6CBE52"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Anti-bullying Policy</w:t>
      </w:r>
    </w:p>
    <w:p w14:paraId="2EF38E71"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Physical Intervention Policy</w:t>
      </w:r>
    </w:p>
    <w:p w14:paraId="3EF861D6"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School Visits</w:t>
      </w:r>
    </w:p>
    <w:p w14:paraId="620956E2" w14:textId="77777777" w:rsidR="00762E5F"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Looked After Children</w:t>
      </w:r>
    </w:p>
    <w:p w14:paraId="7DCEDAB3" w14:textId="1C968562" w:rsidR="00F9786B" w:rsidRPr="001D31DE" w:rsidRDefault="00F978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Children Missing</w:t>
      </w:r>
      <w:ins w:id="27" w:author="R Waite (BF)" w:date="2023-09-07T12:42:00Z">
        <w:r w:rsidR="00387B20" w:rsidRPr="001D31DE">
          <w:rPr>
            <w:rFonts w:ascii="D-DIN" w:hAnsi="D-DIN" w:cstheme="majorHAnsi"/>
            <w:sz w:val="24"/>
            <w:szCs w:val="24"/>
          </w:rPr>
          <w:t>/Absent</w:t>
        </w:r>
      </w:ins>
      <w:r w:rsidRPr="001D31DE">
        <w:rPr>
          <w:rFonts w:ascii="D-DIN" w:hAnsi="D-DIN" w:cstheme="majorHAnsi"/>
          <w:sz w:val="24"/>
          <w:szCs w:val="24"/>
        </w:rPr>
        <w:t xml:space="preserve"> From Education</w:t>
      </w:r>
    </w:p>
    <w:p w14:paraId="0B021F1E" w14:textId="77777777" w:rsidR="00F9786B" w:rsidRPr="001D31DE" w:rsidRDefault="00F978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Children with Special Educational Needs and Disabilities</w:t>
      </w:r>
    </w:p>
    <w:p w14:paraId="3BE4DBBF" w14:textId="77777777" w:rsidR="00F9786B" w:rsidRPr="001D31DE" w:rsidRDefault="00F978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Fabricated Induced Illness</w:t>
      </w:r>
    </w:p>
    <w:p w14:paraId="044F5B21" w14:textId="77777777" w:rsidR="00F9786B" w:rsidRPr="001D31DE" w:rsidRDefault="00F978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Private Fostering</w:t>
      </w:r>
    </w:p>
    <w:p w14:paraId="6A562DFD" w14:textId="21DB0844" w:rsidR="00F9786B" w:rsidRPr="001D31DE" w:rsidRDefault="00F9786B"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Separated </w:t>
      </w:r>
      <w:r w:rsidR="00A01C4A" w:rsidRPr="001D31DE">
        <w:rPr>
          <w:rFonts w:ascii="D-DIN" w:hAnsi="D-DIN" w:cstheme="majorHAnsi"/>
          <w:sz w:val="24"/>
          <w:szCs w:val="24"/>
        </w:rPr>
        <w:t>Parents/carers</w:t>
      </w:r>
    </w:p>
    <w:p w14:paraId="1F68D461" w14:textId="77777777" w:rsidR="00C61B4A" w:rsidRPr="001D31DE" w:rsidRDefault="00762E5F"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Photography and Images</w:t>
      </w:r>
    </w:p>
    <w:p w14:paraId="1F24C4AC" w14:textId="77777777" w:rsidR="00E93D41" w:rsidRPr="001D31DE" w:rsidRDefault="00C61B4A"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Commissioned Extended School Provision and Lettings</w:t>
      </w:r>
    </w:p>
    <w:p w14:paraId="309D91B3" w14:textId="77777777" w:rsidR="006432D5" w:rsidRPr="001D31DE" w:rsidRDefault="006432D5"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Drop Off and Collection Procedures</w:t>
      </w:r>
    </w:p>
    <w:p w14:paraId="16316DCA" w14:textId="77777777" w:rsidR="006E3761" w:rsidRPr="001D31DE" w:rsidRDefault="006E3761"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Mental Health/Self-Harm</w:t>
      </w:r>
    </w:p>
    <w:p w14:paraId="010CD8ED" w14:textId="77777777" w:rsidR="00A85E41" w:rsidRPr="001D31DE" w:rsidRDefault="00A85E41"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Faith Based Abuse</w:t>
      </w:r>
    </w:p>
    <w:p w14:paraId="12B0FBC8" w14:textId="77777777" w:rsidR="006E3761" w:rsidRPr="001D31DE" w:rsidRDefault="006E3761"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Exclusions</w:t>
      </w:r>
    </w:p>
    <w:p w14:paraId="3E91CCF7" w14:textId="77777777" w:rsidR="006E3761" w:rsidRPr="001D31DE" w:rsidRDefault="006E3761"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Searching, Screening and Confiscation</w:t>
      </w:r>
    </w:p>
    <w:p w14:paraId="23FCB936" w14:textId="77777777" w:rsidR="000A1058" w:rsidRPr="001D31DE" w:rsidRDefault="000A1058" w:rsidP="00BB2B5B">
      <w:pPr>
        <w:pStyle w:val="ListParagraph"/>
        <w:numPr>
          <w:ilvl w:val="1"/>
          <w:numId w:val="2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Serious Youth Violence and Knife Crime</w:t>
      </w:r>
    </w:p>
    <w:p w14:paraId="597D580F" w14:textId="77777777" w:rsidR="006E3761" w:rsidRPr="001D31DE" w:rsidRDefault="006E3761" w:rsidP="00BB2B5B">
      <w:pPr>
        <w:pStyle w:val="ListParagraph"/>
        <w:numPr>
          <w:ilvl w:val="1"/>
          <w:numId w:val="27"/>
        </w:numPr>
        <w:autoSpaceDE w:val="0"/>
        <w:autoSpaceDN w:val="0"/>
        <w:adjustRightInd w:val="0"/>
        <w:spacing w:before="100" w:beforeAutospacing="1" w:after="100" w:afterAutospacing="1" w:line="240" w:lineRule="auto"/>
        <w:rPr>
          <w:ins w:id="28" w:author="K Matthews (BG)" w:date="2025-09-05T13:45:00Z" w16du:dateUtc="2025-09-05T12:45:00Z"/>
          <w:rFonts w:ascii="D-DIN" w:hAnsi="D-DIN" w:cstheme="majorHAnsi"/>
          <w:sz w:val="24"/>
          <w:szCs w:val="24"/>
        </w:rPr>
      </w:pPr>
      <w:r w:rsidRPr="001D31DE">
        <w:rPr>
          <w:rFonts w:ascii="D-DIN" w:hAnsi="D-DIN" w:cstheme="majorHAnsi"/>
          <w:sz w:val="24"/>
          <w:szCs w:val="24"/>
        </w:rPr>
        <w:t>Contextual Safeguarding</w:t>
      </w:r>
    </w:p>
    <w:p w14:paraId="6E666BB3" w14:textId="77777777" w:rsidR="007544B3" w:rsidRPr="001D31DE" w:rsidRDefault="007544B3" w:rsidP="007544B3">
      <w:pPr>
        <w:pStyle w:val="ListParagraph"/>
        <w:numPr>
          <w:ilvl w:val="1"/>
          <w:numId w:val="27"/>
        </w:numPr>
        <w:autoSpaceDE w:val="0"/>
        <w:autoSpaceDN w:val="0"/>
        <w:adjustRightInd w:val="0"/>
        <w:spacing w:after="0" w:line="240" w:lineRule="auto"/>
        <w:rPr>
          <w:ins w:id="29" w:author="K Matthews (BG)" w:date="2025-09-05T13:45:00Z" w16du:dateUtc="2025-09-05T12:45:00Z"/>
          <w:rFonts w:asciiTheme="majorHAnsi" w:hAnsiTheme="majorHAnsi" w:cstheme="majorHAnsi"/>
          <w:color w:val="0070C0"/>
          <w:sz w:val="24"/>
          <w:szCs w:val="24"/>
          <w:rPrChange w:id="30" w:author="K Matthews (BG)" w:date="2025-12-17T12:31:00Z" w16du:dateUtc="2025-12-17T12:31:00Z">
            <w:rPr>
              <w:ins w:id="31" w:author="K Matthews (BG)" w:date="2025-09-05T13:45:00Z" w16du:dateUtc="2025-09-05T12:45:00Z"/>
              <w:rFonts w:asciiTheme="majorHAnsi" w:hAnsiTheme="majorHAnsi" w:cstheme="majorHAnsi"/>
              <w:b/>
              <w:bCs/>
              <w:color w:val="0070C0"/>
              <w:sz w:val="24"/>
              <w:szCs w:val="24"/>
            </w:rPr>
          </w:rPrChange>
        </w:rPr>
      </w:pPr>
      <w:ins w:id="32" w:author="K Matthews (BG)" w:date="2025-09-05T13:45:00Z" w16du:dateUtc="2025-09-05T12:45:00Z">
        <w:r w:rsidRPr="001D31DE">
          <w:rPr>
            <w:rFonts w:asciiTheme="majorHAnsi" w:hAnsiTheme="majorHAnsi" w:cstheme="majorHAnsi"/>
            <w:color w:val="0070C0"/>
            <w:sz w:val="24"/>
            <w:szCs w:val="24"/>
            <w:rPrChange w:id="33" w:author="K Matthews (BG)" w:date="2025-12-17T12:31:00Z" w16du:dateUtc="2025-12-17T12:31:00Z">
              <w:rPr>
                <w:rFonts w:asciiTheme="majorHAnsi" w:hAnsiTheme="majorHAnsi" w:cstheme="majorHAnsi"/>
                <w:b/>
                <w:bCs/>
                <w:color w:val="0070C0"/>
                <w:sz w:val="24"/>
                <w:szCs w:val="24"/>
              </w:rPr>
            </w:rPrChange>
          </w:rPr>
          <w:t>Alternative Provision</w:t>
        </w:r>
      </w:ins>
    </w:p>
    <w:p w14:paraId="70032BA5" w14:textId="1011FA98" w:rsidR="007544B3" w:rsidRPr="001D31DE" w:rsidRDefault="007544B3">
      <w:pPr>
        <w:pStyle w:val="ListParagraph"/>
        <w:numPr>
          <w:ilvl w:val="1"/>
          <w:numId w:val="27"/>
        </w:numPr>
        <w:autoSpaceDE w:val="0"/>
        <w:autoSpaceDN w:val="0"/>
        <w:adjustRightInd w:val="0"/>
        <w:spacing w:after="0" w:line="240" w:lineRule="auto"/>
        <w:rPr>
          <w:rFonts w:asciiTheme="majorHAnsi" w:hAnsiTheme="majorHAnsi" w:cstheme="majorHAnsi"/>
          <w:color w:val="0070C0"/>
          <w:sz w:val="24"/>
          <w:szCs w:val="24"/>
          <w:rPrChange w:id="34" w:author="K Matthews (BG)" w:date="2025-12-17T12:31:00Z" w16du:dateUtc="2025-12-17T12:31:00Z">
            <w:rPr/>
          </w:rPrChange>
        </w:rPr>
        <w:pPrChange w:id="35" w:author="K Matthews (BG)" w:date="2025-09-05T13:45:00Z" w16du:dateUtc="2025-09-05T12:45:00Z">
          <w:pPr>
            <w:pStyle w:val="ListParagraph"/>
            <w:numPr>
              <w:ilvl w:val="1"/>
              <w:numId w:val="27"/>
            </w:numPr>
            <w:autoSpaceDE w:val="0"/>
            <w:autoSpaceDN w:val="0"/>
            <w:adjustRightInd w:val="0"/>
            <w:spacing w:before="100" w:beforeAutospacing="1" w:after="100" w:afterAutospacing="1" w:line="240" w:lineRule="auto"/>
            <w:ind w:left="964" w:hanging="964"/>
          </w:pPr>
        </w:pPrChange>
      </w:pPr>
      <w:ins w:id="36" w:author="K Matthews (BG)" w:date="2025-09-05T13:45:00Z" w16du:dateUtc="2025-09-05T12:45:00Z">
        <w:r w:rsidRPr="001D31DE">
          <w:rPr>
            <w:rFonts w:asciiTheme="majorHAnsi" w:hAnsiTheme="majorHAnsi" w:cstheme="majorHAnsi"/>
            <w:color w:val="0070C0"/>
            <w:sz w:val="24"/>
            <w:szCs w:val="24"/>
            <w:rPrChange w:id="37" w:author="K Matthews (BG)" w:date="2025-12-17T12:31:00Z" w16du:dateUtc="2025-12-17T12:31:00Z">
              <w:rPr>
                <w:rFonts w:asciiTheme="majorHAnsi" w:hAnsiTheme="majorHAnsi" w:cstheme="majorHAnsi"/>
                <w:sz w:val="24"/>
                <w:szCs w:val="24"/>
              </w:rPr>
            </w:rPrChange>
          </w:rPr>
          <w:t>Children and the Court System</w:t>
        </w:r>
      </w:ins>
    </w:p>
    <w:p w14:paraId="34CE0A41" w14:textId="723BECF6" w:rsidR="00824CDE" w:rsidRPr="001D31DE" w:rsidRDefault="00824CDE" w:rsidP="00BB2B5B">
      <w:pPr>
        <w:pStyle w:val="Default"/>
        <w:spacing w:before="100" w:beforeAutospacing="1" w:after="100" w:afterAutospacing="1"/>
        <w:rPr>
          <w:ins w:id="38" w:author="K Matthews (BG)" w:date="2023-12-05T16:10:00Z"/>
          <w:rFonts w:ascii="D-DIN" w:hAnsi="D-DIN" w:cstheme="majorHAnsi"/>
          <w:color w:val="auto"/>
        </w:rPr>
      </w:pPr>
    </w:p>
    <w:p w14:paraId="767F520E" w14:textId="4DC2B1AE" w:rsidR="005B5A68" w:rsidRPr="001D31DE" w:rsidDel="005B5A68" w:rsidRDefault="005B5A68" w:rsidP="00BB2B5B">
      <w:pPr>
        <w:pStyle w:val="Default"/>
        <w:spacing w:before="100" w:beforeAutospacing="1" w:after="100" w:afterAutospacing="1"/>
        <w:rPr>
          <w:del w:id="39" w:author="K Matthews (BG)" w:date="2023-12-05T16:10:00Z"/>
          <w:rFonts w:ascii="D-DIN" w:hAnsi="D-DIN" w:cstheme="majorHAnsi"/>
          <w:color w:val="auto"/>
        </w:rPr>
      </w:pPr>
    </w:p>
    <w:p w14:paraId="62EBF3C5" w14:textId="77777777" w:rsidR="002F37FB" w:rsidRPr="001D31DE" w:rsidDel="005B5A68" w:rsidRDefault="002F37FB" w:rsidP="00BB2B5B">
      <w:pPr>
        <w:pStyle w:val="Default"/>
        <w:spacing w:before="100" w:beforeAutospacing="1" w:after="100" w:afterAutospacing="1"/>
        <w:rPr>
          <w:del w:id="40" w:author="K Matthews (BG)" w:date="2023-12-05T16:10:00Z"/>
          <w:rFonts w:ascii="D-DIN" w:hAnsi="D-DIN" w:cstheme="majorHAnsi"/>
          <w:color w:val="auto"/>
        </w:rPr>
      </w:pPr>
    </w:p>
    <w:p w14:paraId="5987FCF1" w14:textId="6C9B2B2F" w:rsidR="002F37FB" w:rsidRPr="001D31DE" w:rsidRDefault="002F37FB" w:rsidP="00BB2B5B">
      <w:pPr>
        <w:pStyle w:val="Default"/>
        <w:spacing w:before="100" w:beforeAutospacing="1" w:after="100" w:afterAutospacing="1"/>
        <w:ind w:left="720"/>
        <w:rPr>
          <w:rFonts w:ascii="D-DIN" w:hAnsi="D-DIN" w:cstheme="majorHAnsi"/>
          <w:b/>
          <w:color w:val="0070C0"/>
        </w:rPr>
      </w:pPr>
      <w:r w:rsidRPr="001D31DE">
        <w:rPr>
          <w:rFonts w:ascii="D-DIN" w:hAnsi="D-DIN" w:cstheme="majorHAnsi"/>
          <w:color w:val="auto"/>
        </w:rPr>
        <w:t xml:space="preserve">Appendix 1: </w:t>
      </w:r>
      <w:del w:id="41" w:author="R Waite (BF)" w:date="2023-09-07T12:44:00Z">
        <w:r w:rsidRPr="001D31DE" w:rsidDel="00387B20">
          <w:rPr>
            <w:rFonts w:ascii="D-DIN" w:hAnsi="D-DIN" w:cstheme="majorHAnsi"/>
            <w:color w:val="auto"/>
          </w:rPr>
          <w:delText>Reporting a Concern Form</w:delText>
        </w:r>
      </w:del>
      <w:ins w:id="42" w:author="R Waite (BF)" w:date="2023-09-07T12:44:00Z">
        <w:r w:rsidR="00387B20" w:rsidRPr="001D31DE">
          <w:rPr>
            <w:rFonts w:ascii="D-DIN" w:hAnsi="D-DIN" w:cstheme="majorHAnsi"/>
            <w:color w:val="auto"/>
          </w:rPr>
          <w:t>Instructions for Online Reporting</w:t>
        </w:r>
      </w:ins>
      <w:r w:rsidR="00615382" w:rsidRPr="001D31DE">
        <w:rPr>
          <w:rFonts w:ascii="D-DIN" w:hAnsi="D-DIN" w:cstheme="majorHAnsi"/>
          <w:b/>
          <w:color w:val="auto"/>
        </w:rPr>
        <w:t xml:space="preserve"> </w:t>
      </w:r>
      <w:ins w:id="43" w:author="R Waite (BF)" w:date="2023-09-07T12:44:00Z">
        <w:r w:rsidR="00387B20" w:rsidRPr="001D31DE">
          <w:rPr>
            <w:rFonts w:ascii="D-DIN" w:hAnsi="D-DIN" w:cstheme="majorHAnsi"/>
            <w:b/>
            <w:color w:val="auto"/>
          </w:rPr>
          <w:t>(or Reporting via a Concern Form)</w:t>
        </w:r>
      </w:ins>
    </w:p>
    <w:p w14:paraId="331F9244" w14:textId="046091FD" w:rsidR="002F37FB" w:rsidRPr="001D31DE" w:rsidRDefault="002F37FB" w:rsidP="00BB2B5B">
      <w:pPr>
        <w:pStyle w:val="Default"/>
        <w:spacing w:before="100" w:beforeAutospacing="1" w:after="100" w:afterAutospacing="1"/>
        <w:ind w:left="720"/>
        <w:rPr>
          <w:rFonts w:ascii="D-DIN" w:hAnsi="D-DIN" w:cstheme="majorHAnsi"/>
          <w:color w:val="auto"/>
        </w:rPr>
      </w:pPr>
      <w:r w:rsidRPr="001D31DE">
        <w:rPr>
          <w:rFonts w:ascii="D-DIN" w:hAnsi="D-DIN" w:cstheme="majorHAnsi"/>
          <w:color w:val="auto"/>
        </w:rPr>
        <w:t xml:space="preserve">Appendix 2: </w:t>
      </w:r>
      <w:del w:id="44" w:author="R Waite (BF)" w:date="2023-09-07T12:45:00Z">
        <w:r w:rsidR="00025824" w:rsidRPr="001D31DE" w:rsidDel="00387B20">
          <w:rPr>
            <w:rFonts w:ascii="D-DIN" w:hAnsi="D-DIN" w:cstheme="majorHAnsi"/>
            <w:color w:val="auto"/>
          </w:rPr>
          <w:delText>What to do if you’re worried about a child flow chart</w:delText>
        </w:r>
      </w:del>
      <w:ins w:id="45" w:author="R Waite (BF)" w:date="2023-09-07T12:45:00Z">
        <w:r w:rsidR="00387B20" w:rsidRPr="001D31DE">
          <w:rPr>
            <w:rFonts w:ascii="D-DIN" w:hAnsi="D-DIN" w:cstheme="majorHAnsi"/>
            <w:color w:val="auto"/>
          </w:rPr>
          <w:t>Safeguarding Overview Sheet</w:t>
        </w:r>
      </w:ins>
    </w:p>
    <w:p w14:paraId="33096582" w14:textId="766D78A0" w:rsidR="002F37FB" w:rsidRPr="001D31DE" w:rsidRDefault="002F37FB" w:rsidP="00BB2B5B">
      <w:pPr>
        <w:pStyle w:val="Default"/>
        <w:spacing w:before="100" w:beforeAutospacing="1" w:after="100" w:afterAutospacing="1"/>
        <w:ind w:left="720"/>
        <w:rPr>
          <w:rFonts w:ascii="D-DIN" w:hAnsi="D-DIN" w:cstheme="majorHAnsi"/>
          <w:color w:val="auto"/>
        </w:rPr>
      </w:pPr>
      <w:r w:rsidRPr="001D31DE">
        <w:rPr>
          <w:rFonts w:ascii="D-DIN" w:hAnsi="D-DIN" w:cstheme="majorHAnsi"/>
          <w:color w:val="auto"/>
        </w:rPr>
        <w:t xml:space="preserve">Appendix 3: </w:t>
      </w:r>
      <w:ins w:id="46" w:author="R Waite (BF)" w:date="2023-09-07T12:46:00Z">
        <w:r w:rsidR="00387B20" w:rsidRPr="001D31DE">
          <w:rPr>
            <w:rFonts w:ascii="D-DIN" w:hAnsi="D-DIN" w:cstheme="majorHAnsi"/>
            <w:color w:val="auto"/>
          </w:rPr>
          <w:t>What to do if you’re worried about a child flow chart</w:t>
        </w:r>
      </w:ins>
    </w:p>
    <w:p w14:paraId="24C2EC95" w14:textId="221C3026" w:rsidR="005B5A68" w:rsidRPr="001D31DE" w:rsidRDefault="002F37FB">
      <w:pPr>
        <w:spacing w:before="100" w:beforeAutospacing="1" w:after="100" w:afterAutospacing="1" w:line="240" w:lineRule="auto"/>
        <w:ind w:firstLine="720"/>
        <w:rPr>
          <w:ins w:id="47" w:author="K Matthews (BG)" w:date="2023-12-05T16:10:00Z"/>
          <w:rFonts w:ascii="D-DIN" w:hAnsi="D-DIN" w:cstheme="majorHAnsi"/>
        </w:rPr>
        <w:pPrChange w:id="48" w:author="K Matthews (BG)" w:date="2025-09-05T13:46:00Z" w16du:dateUtc="2025-09-05T12:46:00Z">
          <w:pPr>
            <w:spacing w:before="100" w:beforeAutospacing="1" w:after="100" w:afterAutospacing="1" w:line="240" w:lineRule="auto"/>
            <w:jc w:val="center"/>
          </w:pPr>
        </w:pPrChange>
      </w:pPr>
      <w:r w:rsidRPr="001D31DE">
        <w:rPr>
          <w:rFonts w:ascii="D-DIN" w:hAnsi="D-DIN" w:cstheme="majorHAnsi"/>
        </w:rPr>
        <w:t>Appendix 4: Operational MET referral form</w:t>
      </w:r>
    </w:p>
    <w:p w14:paraId="2E6FD4C2" w14:textId="3885D277" w:rsidR="005B5A68" w:rsidRPr="001D31DE" w:rsidRDefault="005B5A68">
      <w:pPr>
        <w:spacing w:before="100" w:beforeAutospacing="1" w:after="100" w:afterAutospacing="1" w:line="240" w:lineRule="auto"/>
        <w:rPr>
          <w:ins w:id="49" w:author="K Matthews (BG)" w:date="2023-12-05T16:10:00Z"/>
          <w:rFonts w:ascii="D-DIN" w:hAnsi="D-DIN" w:cstheme="majorHAnsi"/>
        </w:rPr>
        <w:pPrChange w:id="50" w:author="R Waite (BF)" w:date="2023-09-07T12:49:00Z">
          <w:pPr>
            <w:spacing w:before="100" w:beforeAutospacing="1" w:after="100" w:afterAutospacing="1" w:line="240" w:lineRule="auto"/>
            <w:jc w:val="center"/>
          </w:pPr>
        </w:pPrChange>
      </w:pPr>
    </w:p>
    <w:p w14:paraId="00E7E2D2" w14:textId="38451B31" w:rsidR="005B5A68" w:rsidRPr="001D31DE" w:rsidRDefault="005B5A68">
      <w:pPr>
        <w:spacing w:before="100" w:beforeAutospacing="1" w:after="100" w:afterAutospacing="1" w:line="240" w:lineRule="auto"/>
        <w:rPr>
          <w:ins w:id="51" w:author="K Matthews (BG)" w:date="2023-12-05T16:10:00Z"/>
          <w:rFonts w:ascii="D-DIN" w:hAnsi="D-DIN" w:cstheme="majorHAnsi"/>
        </w:rPr>
        <w:pPrChange w:id="52" w:author="R Waite (BF)" w:date="2023-09-07T12:49:00Z">
          <w:pPr>
            <w:spacing w:before="100" w:beforeAutospacing="1" w:after="100" w:afterAutospacing="1" w:line="240" w:lineRule="auto"/>
            <w:jc w:val="center"/>
          </w:pPr>
        </w:pPrChange>
      </w:pPr>
    </w:p>
    <w:p w14:paraId="4E30FC25" w14:textId="77777777" w:rsidR="005B5A68" w:rsidRPr="001D31DE" w:rsidRDefault="005B5A68">
      <w:pPr>
        <w:spacing w:before="100" w:beforeAutospacing="1" w:after="100" w:afterAutospacing="1" w:line="240" w:lineRule="auto"/>
        <w:rPr>
          <w:ins w:id="53" w:author="K Matthews (BG)" w:date="2023-12-05T16:10:00Z"/>
          <w:rFonts w:ascii="D-DIN" w:hAnsi="D-DIN" w:cstheme="majorHAnsi"/>
        </w:rPr>
        <w:pPrChange w:id="54" w:author="R Waite (BF)" w:date="2023-09-07T12:49:00Z">
          <w:pPr>
            <w:spacing w:before="100" w:beforeAutospacing="1" w:after="100" w:afterAutospacing="1" w:line="240" w:lineRule="auto"/>
            <w:jc w:val="center"/>
          </w:pPr>
        </w:pPrChange>
      </w:pPr>
    </w:p>
    <w:p w14:paraId="1AA71EBC" w14:textId="43796FCD" w:rsidR="002F37FB" w:rsidRPr="001D31DE" w:rsidDel="00387B20" w:rsidRDefault="002F37FB" w:rsidP="00387B20">
      <w:pPr>
        <w:pStyle w:val="Default"/>
        <w:spacing w:before="100" w:beforeAutospacing="1" w:after="100" w:afterAutospacing="1"/>
        <w:ind w:left="720"/>
        <w:rPr>
          <w:del w:id="55" w:author="R Waite (BF)" w:date="2023-09-07T12:49:00Z"/>
          <w:rFonts w:ascii="D-DIN" w:hAnsi="D-DIN" w:cstheme="majorHAnsi"/>
          <w:color w:val="auto"/>
        </w:rPr>
      </w:pPr>
      <w:del w:id="56" w:author="R Waite (BF)" w:date="2023-09-07T12:47:00Z">
        <w:r w:rsidRPr="001D31DE" w:rsidDel="00387B20">
          <w:rPr>
            <w:rFonts w:ascii="D-DIN" w:hAnsi="D-DIN" w:cstheme="majorHAnsi"/>
            <w:color w:val="auto"/>
          </w:rPr>
          <w:delText>.</w:delText>
        </w:r>
      </w:del>
    </w:p>
    <w:p w14:paraId="6D98A12B" w14:textId="77777777" w:rsidR="002F37FB" w:rsidRPr="001D31DE" w:rsidDel="00387B20" w:rsidRDefault="002F37FB" w:rsidP="00BB2B5B">
      <w:pPr>
        <w:pStyle w:val="Default"/>
        <w:spacing w:before="100" w:beforeAutospacing="1" w:after="100" w:afterAutospacing="1"/>
        <w:rPr>
          <w:del w:id="57" w:author="R Waite (BF)" w:date="2023-09-07T12:49:00Z"/>
          <w:rFonts w:ascii="D-DIN" w:hAnsi="D-DIN" w:cstheme="majorHAnsi"/>
          <w:color w:val="auto"/>
        </w:rPr>
      </w:pPr>
    </w:p>
    <w:p w14:paraId="2946DB82" w14:textId="77777777" w:rsidR="002F37FB" w:rsidRPr="001D31DE" w:rsidDel="00387B20" w:rsidRDefault="002F37FB" w:rsidP="00BB2B5B">
      <w:pPr>
        <w:pStyle w:val="Default"/>
        <w:spacing w:before="100" w:beforeAutospacing="1" w:after="100" w:afterAutospacing="1"/>
        <w:rPr>
          <w:del w:id="58" w:author="R Waite (BF)" w:date="2023-09-07T12:49:00Z"/>
          <w:rFonts w:ascii="D-DIN" w:hAnsi="D-DIN" w:cstheme="majorHAnsi"/>
        </w:rPr>
      </w:pPr>
    </w:p>
    <w:p w14:paraId="08CE6F91" w14:textId="68B8EEAB" w:rsidR="00824CDE" w:rsidRPr="001D31DE" w:rsidDel="00387B20" w:rsidRDefault="00824CDE" w:rsidP="00BB2B5B">
      <w:pPr>
        <w:autoSpaceDE w:val="0"/>
        <w:autoSpaceDN w:val="0"/>
        <w:adjustRightInd w:val="0"/>
        <w:spacing w:before="100" w:beforeAutospacing="1" w:after="100" w:afterAutospacing="1" w:line="240" w:lineRule="auto"/>
        <w:rPr>
          <w:del w:id="59" w:author="R Waite (BF)" w:date="2023-09-07T12:49:00Z"/>
          <w:rFonts w:ascii="D-DIN" w:hAnsi="D-DIN" w:cstheme="majorHAnsi"/>
          <w:i/>
          <w:iCs/>
          <w:sz w:val="24"/>
          <w:szCs w:val="24"/>
        </w:rPr>
      </w:pPr>
    </w:p>
    <w:p w14:paraId="19A9173A" w14:textId="64F18D3C" w:rsidR="00F15303" w:rsidRPr="001D31DE" w:rsidDel="00387B20" w:rsidRDefault="00F15303" w:rsidP="00BB2B5B">
      <w:pPr>
        <w:autoSpaceDE w:val="0"/>
        <w:autoSpaceDN w:val="0"/>
        <w:adjustRightInd w:val="0"/>
        <w:spacing w:before="100" w:beforeAutospacing="1" w:after="100" w:afterAutospacing="1" w:line="240" w:lineRule="auto"/>
        <w:rPr>
          <w:del w:id="60" w:author="R Waite (BF)" w:date="2023-09-07T12:49:00Z"/>
          <w:rFonts w:ascii="D-DIN" w:hAnsi="D-DIN" w:cstheme="majorHAnsi"/>
          <w:i/>
          <w:iCs/>
          <w:sz w:val="24"/>
          <w:szCs w:val="24"/>
        </w:rPr>
      </w:pPr>
    </w:p>
    <w:p w14:paraId="21C41296" w14:textId="7ABC2CF0" w:rsidR="00F15303" w:rsidRPr="001D31DE" w:rsidDel="00387B20" w:rsidRDefault="00F15303" w:rsidP="00BB2B5B">
      <w:pPr>
        <w:autoSpaceDE w:val="0"/>
        <w:autoSpaceDN w:val="0"/>
        <w:adjustRightInd w:val="0"/>
        <w:spacing w:before="100" w:beforeAutospacing="1" w:after="100" w:afterAutospacing="1" w:line="240" w:lineRule="auto"/>
        <w:rPr>
          <w:del w:id="61" w:author="R Waite (BF)" w:date="2023-09-07T12:49:00Z"/>
          <w:rFonts w:ascii="D-DIN" w:hAnsi="D-DIN" w:cstheme="majorHAnsi"/>
          <w:i/>
          <w:iCs/>
          <w:sz w:val="24"/>
          <w:szCs w:val="24"/>
        </w:rPr>
      </w:pPr>
    </w:p>
    <w:p w14:paraId="6D6CE531" w14:textId="695F9281" w:rsidR="00387B20" w:rsidRPr="001D31DE" w:rsidDel="00387B20" w:rsidRDefault="00387B20" w:rsidP="00BB2B5B">
      <w:pPr>
        <w:autoSpaceDE w:val="0"/>
        <w:autoSpaceDN w:val="0"/>
        <w:adjustRightInd w:val="0"/>
        <w:spacing w:before="100" w:beforeAutospacing="1" w:after="100" w:afterAutospacing="1" w:line="240" w:lineRule="auto"/>
        <w:rPr>
          <w:del w:id="62" w:author="R Waite (BF)" w:date="2023-09-07T12:49:00Z"/>
          <w:rFonts w:ascii="D-DIN" w:hAnsi="D-DIN" w:cstheme="majorHAnsi"/>
          <w:sz w:val="24"/>
          <w:szCs w:val="24"/>
        </w:rPr>
      </w:pPr>
    </w:p>
    <w:p w14:paraId="4A4E8EB8" w14:textId="2C756887" w:rsidR="00257725" w:rsidRPr="001D31DE" w:rsidRDefault="00257725">
      <w:pPr>
        <w:spacing w:before="100" w:beforeAutospacing="1" w:after="100" w:afterAutospacing="1" w:line="240" w:lineRule="auto"/>
        <w:rPr>
          <w:rFonts w:ascii="D-DIN" w:hAnsi="D-DIN" w:cstheme="majorHAnsi"/>
          <w:b/>
          <w:sz w:val="32"/>
          <w:szCs w:val="24"/>
        </w:rPr>
        <w:pPrChange w:id="63" w:author="R Waite (BF)" w:date="2023-09-07T12:49:00Z">
          <w:pPr>
            <w:spacing w:before="100" w:beforeAutospacing="1" w:after="100" w:afterAutospacing="1" w:line="240" w:lineRule="auto"/>
            <w:jc w:val="center"/>
          </w:pPr>
        </w:pPrChange>
      </w:pPr>
      <w:r w:rsidRPr="001D31DE">
        <w:rPr>
          <w:rFonts w:ascii="D-DIN" w:hAnsi="D-DIN" w:cstheme="majorHAnsi"/>
          <w:b/>
          <w:sz w:val="32"/>
          <w:szCs w:val="24"/>
        </w:rPr>
        <w:t xml:space="preserve">Safeguarding and Child Protection Structure at </w:t>
      </w:r>
      <w:r w:rsidR="00A04948" w:rsidRPr="001D31DE">
        <w:rPr>
          <w:rFonts w:ascii="D-DIN" w:hAnsi="D-DIN" w:cstheme="majorHAnsi"/>
          <w:b/>
          <w:sz w:val="32"/>
          <w:szCs w:val="24"/>
        </w:rPr>
        <w:t>Brindishe Green</w:t>
      </w:r>
    </w:p>
    <w:tbl>
      <w:tblPr>
        <w:tblStyle w:val="TableGrid"/>
        <w:tblW w:w="9634" w:type="dxa"/>
        <w:jc w:val="center"/>
        <w:tblLook w:val="04A0" w:firstRow="1" w:lastRow="0" w:firstColumn="1" w:lastColumn="0" w:noHBand="0" w:noVBand="1"/>
      </w:tblPr>
      <w:tblGrid>
        <w:gridCol w:w="1598"/>
        <w:gridCol w:w="8790"/>
      </w:tblGrid>
      <w:tr w:rsidR="00B847E8" w:rsidRPr="001D31DE" w14:paraId="24D6CFFD" w14:textId="77777777" w:rsidTr="530A02A1">
        <w:trPr>
          <w:trHeight w:val="300"/>
          <w:jc w:val="center"/>
        </w:trPr>
        <w:tc>
          <w:tcPr>
            <w:tcW w:w="1104" w:type="dxa"/>
          </w:tcPr>
          <w:p w14:paraId="4FDF1D30"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Headteacher</w:t>
            </w:r>
          </w:p>
        </w:tc>
        <w:tc>
          <w:tcPr>
            <w:tcW w:w="8530" w:type="dxa"/>
          </w:tcPr>
          <w:p w14:paraId="6BB9E253" w14:textId="5D836025" w:rsidR="00257725" w:rsidRPr="001D31DE" w:rsidRDefault="00B847E8">
            <w:pPr>
              <w:spacing w:before="100" w:beforeAutospacing="1" w:after="100" w:afterAutospacing="1"/>
              <w:rPr>
                <w:rFonts w:ascii="D-DIN" w:hAnsi="D-DIN" w:cstheme="majorHAnsi"/>
                <w:b/>
                <w:sz w:val="24"/>
                <w:szCs w:val="24"/>
              </w:rPr>
            </w:pPr>
            <w:del w:id="64" w:author="R Waite (BF)" w:date="2023-09-07T12:48:00Z">
              <w:r w:rsidRPr="001D31DE" w:rsidDel="00387B20">
                <w:rPr>
                  <w:rFonts w:ascii="D-DIN" w:hAnsi="D-DIN" w:cstheme="majorHAnsi"/>
                  <w:b/>
                  <w:sz w:val="24"/>
                  <w:szCs w:val="24"/>
                </w:rPr>
                <w:delText>Rachel Waite</w:delText>
              </w:r>
            </w:del>
            <w:ins w:id="65" w:author="R Waite (BF)" w:date="2023-09-07T12:48:00Z">
              <w:r w:rsidR="00387B20" w:rsidRPr="001D31DE">
                <w:rPr>
                  <w:rFonts w:ascii="D-DIN" w:hAnsi="D-DIN" w:cstheme="majorHAnsi"/>
                  <w:b/>
                  <w:sz w:val="24"/>
                  <w:szCs w:val="24"/>
                </w:rPr>
                <w:t>Katie Matthews</w:t>
              </w:r>
            </w:ins>
          </w:p>
        </w:tc>
      </w:tr>
      <w:tr w:rsidR="00B847E8" w:rsidRPr="001D31DE" w14:paraId="1F543A20" w14:textId="77777777" w:rsidTr="530A02A1">
        <w:trPr>
          <w:trHeight w:val="300"/>
          <w:jc w:val="center"/>
        </w:trPr>
        <w:tc>
          <w:tcPr>
            <w:tcW w:w="1104" w:type="dxa"/>
          </w:tcPr>
          <w:p w14:paraId="7F14FF8F"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Designated Safeguarding Lead</w:t>
            </w:r>
          </w:p>
        </w:tc>
        <w:tc>
          <w:tcPr>
            <w:tcW w:w="8530" w:type="dxa"/>
          </w:tcPr>
          <w:p w14:paraId="53EC5BE0" w14:textId="045191B9" w:rsidR="00257725" w:rsidRPr="001D31DE" w:rsidRDefault="00B847E8">
            <w:pPr>
              <w:spacing w:before="100" w:beforeAutospacing="1" w:after="100" w:afterAutospacing="1"/>
              <w:rPr>
                <w:rFonts w:ascii="D-DIN" w:hAnsi="D-DIN" w:cstheme="majorHAnsi"/>
                <w:b/>
                <w:sz w:val="24"/>
                <w:szCs w:val="24"/>
              </w:rPr>
            </w:pPr>
            <w:r w:rsidRPr="001D31DE">
              <w:rPr>
                <w:rFonts w:ascii="D-DIN" w:hAnsi="D-DIN" w:cstheme="majorHAnsi"/>
                <w:b/>
                <w:sz w:val="24"/>
                <w:szCs w:val="24"/>
              </w:rPr>
              <w:t>Debbie Hughes</w:t>
            </w:r>
          </w:p>
        </w:tc>
      </w:tr>
      <w:tr w:rsidR="00B847E8" w:rsidRPr="001D31DE" w14:paraId="3A1D20D8" w14:textId="77777777" w:rsidTr="530A02A1">
        <w:trPr>
          <w:trHeight w:val="300"/>
          <w:jc w:val="center"/>
        </w:trPr>
        <w:tc>
          <w:tcPr>
            <w:tcW w:w="1104" w:type="dxa"/>
          </w:tcPr>
          <w:p w14:paraId="7BBDF0BD"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Deputy Safeguarding Lead(s)</w:t>
            </w:r>
          </w:p>
        </w:tc>
        <w:tc>
          <w:tcPr>
            <w:tcW w:w="8530" w:type="dxa"/>
          </w:tcPr>
          <w:p w14:paraId="33E649CE" w14:textId="64DAA8A4" w:rsidR="00B847E8" w:rsidRPr="001D31DE" w:rsidRDefault="6DC6931E" w:rsidP="530A02A1">
            <w:pPr>
              <w:rPr>
                <w:rFonts w:ascii="D-DIN" w:hAnsi="D-DIN" w:cstheme="majorBidi"/>
                <w:b/>
                <w:bCs/>
                <w:sz w:val="24"/>
                <w:szCs w:val="24"/>
              </w:rPr>
            </w:pPr>
            <w:r w:rsidRPr="001D31DE">
              <w:rPr>
                <w:rFonts w:ascii="D-DIN" w:hAnsi="D-DIN" w:cstheme="majorBidi"/>
                <w:b/>
                <w:bCs/>
                <w:sz w:val="24"/>
                <w:szCs w:val="24"/>
              </w:rPr>
              <w:t>Rachel Waite</w:t>
            </w:r>
          </w:p>
          <w:p w14:paraId="49C31085" w14:textId="76C6638F" w:rsidR="00B847E8" w:rsidRPr="001D31DE" w:rsidRDefault="6DC6931E" w:rsidP="530A02A1">
            <w:pPr>
              <w:rPr>
                <w:rFonts w:ascii="D-DIN" w:hAnsi="D-DIN" w:cstheme="majorBidi"/>
                <w:b/>
                <w:bCs/>
                <w:sz w:val="24"/>
                <w:szCs w:val="24"/>
              </w:rPr>
            </w:pPr>
            <w:r w:rsidRPr="001D31DE">
              <w:rPr>
                <w:rFonts w:ascii="D-DIN" w:hAnsi="D-DIN" w:cstheme="majorBidi"/>
                <w:b/>
                <w:bCs/>
                <w:sz w:val="24"/>
                <w:szCs w:val="24"/>
              </w:rPr>
              <w:t>Jessica Dee</w:t>
            </w:r>
          </w:p>
          <w:p w14:paraId="091B8E6C" w14:textId="77777777" w:rsidR="00257725" w:rsidRPr="001D31DE" w:rsidRDefault="6DC6931E" w:rsidP="530A02A1">
            <w:pPr>
              <w:rPr>
                <w:rFonts w:ascii="D-DIN" w:hAnsi="D-DIN" w:cstheme="majorBidi"/>
                <w:b/>
                <w:bCs/>
                <w:sz w:val="24"/>
                <w:szCs w:val="24"/>
              </w:rPr>
            </w:pPr>
            <w:r w:rsidRPr="001D31DE">
              <w:rPr>
                <w:rFonts w:ascii="D-DIN" w:hAnsi="D-DIN" w:cstheme="majorBidi"/>
                <w:b/>
                <w:bCs/>
                <w:sz w:val="24"/>
                <w:szCs w:val="24"/>
              </w:rPr>
              <w:t>Katie Matthews</w:t>
            </w:r>
          </w:p>
          <w:p w14:paraId="5D0D925A" w14:textId="77777777" w:rsidR="00B847E8" w:rsidRPr="001D31DE" w:rsidRDefault="6DC6931E" w:rsidP="530A02A1">
            <w:pPr>
              <w:rPr>
                <w:rFonts w:ascii="D-DIN" w:hAnsi="D-DIN" w:cstheme="majorBidi"/>
                <w:b/>
                <w:bCs/>
                <w:sz w:val="24"/>
                <w:szCs w:val="24"/>
              </w:rPr>
            </w:pPr>
            <w:r w:rsidRPr="001D31DE">
              <w:rPr>
                <w:rFonts w:ascii="D-DIN" w:hAnsi="D-DIN" w:cstheme="majorBidi"/>
                <w:b/>
                <w:bCs/>
                <w:sz w:val="24"/>
                <w:szCs w:val="24"/>
              </w:rPr>
              <w:t>Lauren Campbell</w:t>
            </w:r>
          </w:p>
          <w:p w14:paraId="66472BAF" w14:textId="7CFC9562" w:rsidR="00B847E8" w:rsidRPr="001D31DE" w:rsidRDefault="6DC6931E" w:rsidP="530A02A1">
            <w:pPr>
              <w:rPr>
                <w:ins w:id="66" w:author="D Hughes (BG)" w:date="2023-09-24T13:27:00Z"/>
                <w:rFonts w:ascii="D-DIN" w:hAnsi="D-DIN" w:cstheme="majorBidi"/>
                <w:b/>
                <w:bCs/>
                <w:sz w:val="24"/>
                <w:szCs w:val="24"/>
              </w:rPr>
            </w:pPr>
            <w:r w:rsidRPr="001D31DE">
              <w:rPr>
                <w:rFonts w:ascii="D-DIN" w:hAnsi="D-DIN" w:cstheme="majorBidi"/>
                <w:b/>
                <w:bCs/>
                <w:sz w:val="24"/>
                <w:szCs w:val="24"/>
              </w:rPr>
              <w:t>Clare Doran</w:t>
            </w:r>
          </w:p>
          <w:p w14:paraId="4AAA6BC3" w14:textId="77777777" w:rsidR="00BB5590" w:rsidRPr="001D31DE" w:rsidRDefault="0E8CF133" w:rsidP="530A02A1">
            <w:pPr>
              <w:rPr>
                <w:ins w:id="67" w:author="K Matthews (BG)" w:date="2024-10-18T14:34:00Z"/>
                <w:rFonts w:ascii="D-DIN" w:hAnsi="D-DIN" w:cstheme="majorBidi"/>
                <w:b/>
                <w:bCs/>
                <w:sz w:val="24"/>
                <w:szCs w:val="24"/>
              </w:rPr>
            </w:pPr>
            <w:ins w:id="68" w:author="D Hughes (BG)" w:date="2023-09-24T13:27:00Z">
              <w:del w:id="69" w:author="K Matthews (BG)" w:date="2024-10-18T14:34:00Z">
                <w:r w:rsidRPr="001D31DE" w:rsidDel="00BB5590">
                  <w:rPr>
                    <w:rFonts w:ascii="D-DIN" w:hAnsi="D-DIN" w:cstheme="majorBidi"/>
                    <w:b/>
                    <w:bCs/>
                    <w:sz w:val="24"/>
                    <w:szCs w:val="24"/>
                  </w:rPr>
                  <w:delText>Corean St  Omer</w:delText>
                </w:r>
              </w:del>
            </w:ins>
            <w:ins w:id="70" w:author="K Matthews (BG)" w:date="2024-10-18T14:34:00Z">
              <w:r w:rsidR="00BB5590" w:rsidRPr="001D31DE">
                <w:rPr>
                  <w:rFonts w:ascii="D-DIN" w:hAnsi="D-DIN" w:cstheme="majorBidi"/>
                  <w:b/>
                  <w:bCs/>
                  <w:sz w:val="24"/>
                  <w:szCs w:val="24"/>
                </w:rPr>
                <w:t>Jenny Guest</w:t>
              </w:r>
            </w:ins>
          </w:p>
          <w:p w14:paraId="1397A81E" w14:textId="33B9BFA5" w:rsidR="00B847E8" w:rsidRPr="001D31DE" w:rsidRDefault="00BB5590" w:rsidP="530A02A1">
            <w:pPr>
              <w:rPr>
                <w:rFonts w:ascii="D-DIN" w:hAnsi="D-DIN" w:cstheme="majorBidi"/>
                <w:b/>
                <w:bCs/>
                <w:sz w:val="24"/>
                <w:szCs w:val="24"/>
              </w:rPr>
            </w:pPr>
            <w:ins w:id="71" w:author="K Matthews (BG)" w:date="2024-10-18T14:34:00Z">
              <w:r w:rsidRPr="001D31DE">
                <w:rPr>
                  <w:rFonts w:ascii="D-DIN" w:hAnsi="D-DIN" w:cstheme="majorBidi"/>
                  <w:b/>
                  <w:bCs/>
                  <w:sz w:val="24"/>
                  <w:szCs w:val="24"/>
                </w:rPr>
                <w:t>Michele Barrett</w:t>
              </w:r>
            </w:ins>
            <w:ins w:id="72" w:author="D Hughes (BG)" w:date="2023-09-24T13:27:00Z">
              <w:r w:rsidR="0E8CF133" w:rsidRPr="001D31DE">
                <w:rPr>
                  <w:rFonts w:ascii="D-DIN" w:hAnsi="D-DIN" w:cstheme="majorBidi"/>
                  <w:b/>
                  <w:bCs/>
                  <w:sz w:val="24"/>
                  <w:szCs w:val="24"/>
                </w:rPr>
                <w:t xml:space="preserve"> </w:t>
              </w:r>
            </w:ins>
          </w:p>
        </w:tc>
      </w:tr>
      <w:tr w:rsidR="00B847E8" w:rsidRPr="001D31DE" w14:paraId="34A06482" w14:textId="77777777" w:rsidTr="530A02A1">
        <w:trPr>
          <w:trHeight w:val="300"/>
          <w:jc w:val="center"/>
        </w:trPr>
        <w:tc>
          <w:tcPr>
            <w:tcW w:w="1104" w:type="dxa"/>
          </w:tcPr>
          <w:p w14:paraId="33EDB44A"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Designated Governor for Child Protection</w:t>
            </w:r>
          </w:p>
        </w:tc>
        <w:tc>
          <w:tcPr>
            <w:tcW w:w="8530" w:type="dxa"/>
          </w:tcPr>
          <w:p w14:paraId="63A23720" w14:textId="68B6D6FA" w:rsidR="00257725" w:rsidRPr="001D31DE" w:rsidRDefault="00B847E8">
            <w:pPr>
              <w:spacing w:before="100" w:beforeAutospacing="1" w:after="100" w:afterAutospacing="1"/>
              <w:rPr>
                <w:rFonts w:ascii="D-DIN" w:hAnsi="D-DIN" w:cstheme="majorHAnsi"/>
                <w:b/>
                <w:sz w:val="24"/>
                <w:szCs w:val="24"/>
              </w:rPr>
            </w:pPr>
            <w:del w:id="73" w:author="R Waite (BF)" w:date="2023-09-07T12:48:00Z">
              <w:r w:rsidRPr="001D31DE" w:rsidDel="00387B20">
                <w:rPr>
                  <w:rFonts w:ascii="D-DIN" w:hAnsi="D-DIN" w:cstheme="majorHAnsi"/>
                  <w:b/>
                  <w:sz w:val="24"/>
                  <w:szCs w:val="24"/>
                </w:rPr>
                <w:delText>Lucy lock</w:delText>
              </w:r>
            </w:del>
            <w:ins w:id="74" w:author="R Waite (BF)" w:date="2023-09-07T12:48:00Z">
              <w:r w:rsidR="00387B20" w:rsidRPr="001D31DE">
                <w:rPr>
                  <w:rFonts w:ascii="D-DIN" w:hAnsi="D-DIN" w:cstheme="majorHAnsi"/>
                  <w:b/>
                  <w:sz w:val="24"/>
                  <w:szCs w:val="24"/>
                </w:rPr>
                <w:t>Claire Friend</w:t>
              </w:r>
            </w:ins>
            <w:r w:rsidRPr="001D31DE">
              <w:rPr>
                <w:rFonts w:ascii="D-DIN" w:hAnsi="D-DIN" w:cstheme="majorHAnsi"/>
                <w:b/>
                <w:sz w:val="24"/>
                <w:szCs w:val="24"/>
              </w:rPr>
              <w:t xml:space="preserve"> </w:t>
            </w:r>
          </w:p>
        </w:tc>
      </w:tr>
      <w:tr w:rsidR="00B847E8" w:rsidRPr="001D31DE" w14:paraId="28E640BB" w14:textId="77777777" w:rsidTr="530A02A1">
        <w:trPr>
          <w:trHeight w:val="300"/>
          <w:jc w:val="center"/>
        </w:trPr>
        <w:tc>
          <w:tcPr>
            <w:tcW w:w="1104" w:type="dxa"/>
          </w:tcPr>
          <w:p w14:paraId="180F0D66"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Review Cycle</w:t>
            </w:r>
          </w:p>
        </w:tc>
        <w:tc>
          <w:tcPr>
            <w:tcW w:w="8530" w:type="dxa"/>
          </w:tcPr>
          <w:p w14:paraId="08EF6AA9" w14:textId="4BB1C2E6" w:rsidR="00D2683F" w:rsidRPr="001D31DE" w:rsidRDefault="00B847E8">
            <w:pPr>
              <w:spacing w:before="100" w:beforeAutospacing="1" w:after="100" w:afterAutospacing="1"/>
              <w:rPr>
                <w:rFonts w:ascii="D-DIN" w:hAnsi="D-DIN" w:cstheme="majorHAnsi"/>
                <w:b/>
                <w:sz w:val="24"/>
                <w:szCs w:val="24"/>
              </w:rPr>
            </w:pPr>
            <w:r w:rsidRPr="001D31DE">
              <w:rPr>
                <w:rFonts w:ascii="D-DIN" w:hAnsi="D-DIN" w:cstheme="majorHAnsi"/>
                <w:b/>
                <w:sz w:val="24"/>
                <w:szCs w:val="24"/>
              </w:rPr>
              <w:t>Annual</w:t>
            </w:r>
          </w:p>
          <w:p w14:paraId="23DE523C" w14:textId="77777777" w:rsidR="00257725" w:rsidRPr="001D31DE" w:rsidRDefault="00257725">
            <w:pPr>
              <w:spacing w:before="100" w:beforeAutospacing="1" w:after="100" w:afterAutospacing="1"/>
              <w:rPr>
                <w:rFonts w:ascii="D-DIN" w:hAnsi="D-DIN" w:cstheme="majorHAnsi"/>
                <w:b/>
                <w:sz w:val="24"/>
                <w:szCs w:val="24"/>
              </w:rPr>
            </w:pPr>
          </w:p>
        </w:tc>
      </w:tr>
      <w:tr w:rsidR="00B847E8" w:rsidRPr="001D31DE" w14:paraId="081A43CF" w14:textId="77777777" w:rsidTr="530A02A1">
        <w:trPr>
          <w:trHeight w:val="300"/>
          <w:jc w:val="center"/>
        </w:trPr>
        <w:tc>
          <w:tcPr>
            <w:tcW w:w="1104" w:type="dxa"/>
          </w:tcPr>
          <w:p w14:paraId="519C3DC0"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Governing Body Ratification</w:t>
            </w:r>
          </w:p>
        </w:tc>
        <w:tc>
          <w:tcPr>
            <w:tcW w:w="8530" w:type="dxa"/>
          </w:tcPr>
          <w:p w14:paraId="491072FA" w14:textId="7ED67AE4" w:rsidR="00257725" w:rsidRPr="001D31DE" w:rsidRDefault="00257725">
            <w:pPr>
              <w:spacing w:before="100" w:beforeAutospacing="1" w:after="100" w:afterAutospacing="1"/>
              <w:rPr>
                <w:rFonts w:ascii="D-DIN" w:hAnsi="D-DIN" w:cstheme="majorHAnsi"/>
                <w:b/>
                <w:sz w:val="24"/>
                <w:szCs w:val="24"/>
              </w:rPr>
            </w:pPr>
          </w:p>
        </w:tc>
      </w:tr>
      <w:tr w:rsidR="00B847E8" w:rsidRPr="001D31DE" w14:paraId="0F39C177" w14:textId="77777777" w:rsidTr="530A02A1">
        <w:trPr>
          <w:trHeight w:val="300"/>
          <w:jc w:val="center"/>
        </w:trPr>
        <w:tc>
          <w:tcPr>
            <w:tcW w:w="1104" w:type="dxa"/>
          </w:tcPr>
          <w:p w14:paraId="70718D0B"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Date shared with staff</w:t>
            </w:r>
          </w:p>
        </w:tc>
        <w:tc>
          <w:tcPr>
            <w:tcW w:w="8530" w:type="dxa"/>
          </w:tcPr>
          <w:p w14:paraId="5F3F821A" w14:textId="4CF59158" w:rsidR="00257725" w:rsidRPr="001D31DE" w:rsidRDefault="00257725">
            <w:pPr>
              <w:spacing w:before="100" w:beforeAutospacing="1" w:after="100" w:afterAutospacing="1"/>
              <w:rPr>
                <w:rFonts w:ascii="D-DIN" w:hAnsi="D-DIN" w:cstheme="majorHAnsi"/>
                <w:b/>
                <w:sz w:val="24"/>
                <w:szCs w:val="24"/>
              </w:rPr>
            </w:pPr>
          </w:p>
          <w:p w14:paraId="52E56223" w14:textId="77777777" w:rsidR="00257725" w:rsidRPr="001D31DE" w:rsidRDefault="00257725">
            <w:pPr>
              <w:spacing w:before="100" w:beforeAutospacing="1" w:after="100" w:afterAutospacing="1"/>
              <w:rPr>
                <w:rFonts w:ascii="D-DIN" w:hAnsi="D-DIN" w:cstheme="majorHAnsi"/>
                <w:b/>
                <w:sz w:val="24"/>
                <w:szCs w:val="24"/>
              </w:rPr>
            </w:pPr>
          </w:p>
        </w:tc>
      </w:tr>
      <w:tr w:rsidR="00B847E8" w:rsidRPr="001D31DE" w14:paraId="3F795E3E" w14:textId="77777777" w:rsidTr="530A02A1">
        <w:trPr>
          <w:trHeight w:val="300"/>
          <w:jc w:val="center"/>
        </w:trPr>
        <w:tc>
          <w:tcPr>
            <w:tcW w:w="1104" w:type="dxa"/>
          </w:tcPr>
          <w:p w14:paraId="2030FFB8"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Review Date</w:t>
            </w:r>
          </w:p>
        </w:tc>
        <w:tc>
          <w:tcPr>
            <w:tcW w:w="8530" w:type="dxa"/>
          </w:tcPr>
          <w:p w14:paraId="07547A01" w14:textId="6F1895FF" w:rsidR="00257725" w:rsidRPr="001D31DE" w:rsidRDefault="008F7FE4">
            <w:pPr>
              <w:spacing w:before="100" w:beforeAutospacing="1" w:after="100" w:afterAutospacing="1"/>
              <w:rPr>
                <w:rFonts w:ascii="D-DIN" w:hAnsi="D-DIN" w:cstheme="majorHAnsi"/>
                <w:b/>
                <w:sz w:val="24"/>
                <w:szCs w:val="24"/>
              </w:rPr>
            </w:pPr>
            <w:r w:rsidRPr="001D31DE">
              <w:rPr>
                <w:rFonts w:ascii="D-DIN" w:hAnsi="D-DIN" w:cstheme="majorHAnsi"/>
                <w:b/>
                <w:sz w:val="24"/>
                <w:szCs w:val="24"/>
                <w:shd w:val="clear" w:color="auto" w:fill="FFFF00"/>
                <w:rPrChange w:id="75" w:author="K Matthews (BG)" w:date="2025-12-17T12:31:00Z" w16du:dateUtc="2025-12-17T12:31:00Z">
                  <w:rPr>
                    <w:rFonts w:ascii="D-DIN" w:hAnsi="D-DIN" w:cstheme="majorHAnsi"/>
                    <w:b/>
                    <w:sz w:val="24"/>
                    <w:szCs w:val="24"/>
                  </w:rPr>
                </w:rPrChange>
              </w:rPr>
              <w:t>September 202</w:t>
            </w:r>
            <w:ins w:id="76" w:author="K Matthews (BG)" w:date="2025-09-05T13:47:00Z" w16du:dateUtc="2025-09-05T12:47:00Z">
              <w:r w:rsidR="001A7151" w:rsidRPr="001D31DE">
                <w:rPr>
                  <w:rFonts w:ascii="D-DIN" w:hAnsi="D-DIN" w:cstheme="majorHAnsi"/>
                  <w:b/>
                  <w:sz w:val="24"/>
                  <w:szCs w:val="24"/>
                  <w:shd w:val="clear" w:color="auto" w:fill="FFFF00"/>
                  <w:rPrChange w:id="77" w:author="K Matthews (BG)" w:date="2025-12-17T12:31:00Z" w16du:dateUtc="2025-12-17T12:31:00Z">
                    <w:rPr>
                      <w:rFonts w:ascii="D-DIN" w:hAnsi="D-DIN" w:cstheme="majorHAnsi"/>
                      <w:b/>
                      <w:sz w:val="24"/>
                      <w:szCs w:val="24"/>
                    </w:rPr>
                  </w:rPrChange>
                </w:rPr>
                <w:t>6</w:t>
              </w:r>
            </w:ins>
            <w:ins w:id="78" w:author="R Waite (BF)" w:date="2023-09-07T12:48:00Z">
              <w:del w:id="79" w:author="K Matthews (BG)" w:date="2024-10-18T14:35:00Z">
                <w:r w:rsidR="00387B20" w:rsidRPr="001D31DE" w:rsidDel="00BB5590">
                  <w:rPr>
                    <w:rFonts w:ascii="D-DIN" w:hAnsi="D-DIN" w:cstheme="majorHAnsi"/>
                    <w:b/>
                    <w:sz w:val="24"/>
                    <w:szCs w:val="24"/>
                  </w:rPr>
                  <w:delText>4</w:delText>
                </w:r>
              </w:del>
            </w:ins>
            <w:del w:id="80" w:author="R Waite (BF)" w:date="2023-09-07T12:48:00Z">
              <w:r w:rsidR="00B847E8" w:rsidRPr="001D31DE" w:rsidDel="00387B20">
                <w:rPr>
                  <w:rFonts w:ascii="D-DIN" w:hAnsi="D-DIN" w:cstheme="majorHAnsi"/>
                  <w:b/>
                  <w:sz w:val="24"/>
                  <w:szCs w:val="24"/>
                </w:rPr>
                <w:delText>3</w:delText>
              </w:r>
            </w:del>
          </w:p>
        </w:tc>
      </w:tr>
      <w:tr w:rsidR="00B847E8" w:rsidRPr="001D31DE" w14:paraId="64EDF888" w14:textId="77777777" w:rsidTr="530A02A1">
        <w:trPr>
          <w:trHeight w:val="300"/>
          <w:jc w:val="center"/>
        </w:trPr>
        <w:tc>
          <w:tcPr>
            <w:tcW w:w="1104" w:type="dxa"/>
          </w:tcPr>
          <w:p w14:paraId="6E639B63"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Legal Framework</w:t>
            </w:r>
          </w:p>
        </w:tc>
        <w:tc>
          <w:tcPr>
            <w:tcW w:w="8530" w:type="dxa"/>
          </w:tcPr>
          <w:p w14:paraId="333779F9" w14:textId="77777777" w:rsidR="00257725" w:rsidRPr="001D31DE" w:rsidRDefault="00257725">
            <w:pPr>
              <w:pStyle w:val="NoSpacing"/>
              <w:rPr>
                <w:rFonts w:ascii="D-DIN" w:hAnsi="D-DIN" w:cstheme="majorHAnsi"/>
                <w:sz w:val="24"/>
                <w:szCs w:val="24"/>
              </w:rPr>
            </w:pPr>
            <w:r w:rsidRPr="001D31DE">
              <w:rPr>
                <w:rFonts w:ascii="D-DIN" w:hAnsi="D-DIN" w:cstheme="majorHAnsi"/>
                <w:sz w:val="24"/>
                <w:szCs w:val="24"/>
              </w:rPr>
              <w:t>Children Act 1989 (as amended 2004 Section 52)</w:t>
            </w:r>
          </w:p>
          <w:p w14:paraId="21BA3C44" w14:textId="77777777" w:rsidR="00CE1E3F" w:rsidRPr="001D31DE" w:rsidRDefault="00CE1E3F">
            <w:pPr>
              <w:pStyle w:val="NoSpacing"/>
              <w:rPr>
                <w:rFonts w:ascii="D-DIN" w:hAnsi="D-DIN" w:cstheme="majorHAnsi"/>
                <w:sz w:val="24"/>
                <w:szCs w:val="24"/>
              </w:rPr>
            </w:pPr>
            <w:r w:rsidRPr="001D31DE">
              <w:rPr>
                <w:rFonts w:ascii="D-DIN" w:hAnsi="D-DIN" w:cstheme="majorHAnsi"/>
                <w:sz w:val="24"/>
                <w:szCs w:val="24"/>
              </w:rPr>
              <w:t>Children Act 2004</w:t>
            </w:r>
          </w:p>
          <w:p w14:paraId="330FDB39" w14:textId="77777777" w:rsidR="00CE1E3F" w:rsidRPr="001D31DE" w:rsidRDefault="00CE1E3F">
            <w:pPr>
              <w:pStyle w:val="NoSpacing"/>
              <w:rPr>
                <w:rFonts w:ascii="D-DIN" w:hAnsi="D-DIN" w:cstheme="majorHAnsi"/>
                <w:sz w:val="24"/>
                <w:szCs w:val="24"/>
              </w:rPr>
            </w:pPr>
            <w:r w:rsidRPr="001D31DE">
              <w:rPr>
                <w:rFonts w:ascii="D-DIN" w:hAnsi="D-DIN" w:cstheme="majorHAnsi"/>
                <w:sz w:val="24"/>
                <w:szCs w:val="24"/>
              </w:rPr>
              <w:t>Children Schools and Families Act 2010</w:t>
            </w:r>
          </w:p>
          <w:p w14:paraId="2AA7B78B" w14:textId="77777777" w:rsidR="00257725" w:rsidRPr="001D31DE" w:rsidRDefault="00257725">
            <w:pPr>
              <w:pStyle w:val="NoSpacing"/>
              <w:rPr>
                <w:rFonts w:ascii="D-DIN" w:hAnsi="D-DIN" w:cstheme="majorHAnsi"/>
                <w:sz w:val="24"/>
                <w:szCs w:val="24"/>
              </w:rPr>
            </w:pPr>
            <w:r w:rsidRPr="001D31DE">
              <w:rPr>
                <w:rFonts w:ascii="D-DIN" w:hAnsi="D-DIN" w:cstheme="majorHAnsi"/>
                <w:sz w:val="24"/>
                <w:szCs w:val="24"/>
              </w:rPr>
              <w:t>Education Act 2002 s175/s157</w:t>
            </w:r>
          </w:p>
          <w:p w14:paraId="05AD9FA7" w14:textId="77777777" w:rsidR="00257725" w:rsidRPr="001D31DE" w:rsidRDefault="00257725">
            <w:pPr>
              <w:pStyle w:val="NoSpacing"/>
              <w:rPr>
                <w:rFonts w:ascii="D-DIN" w:hAnsi="D-DIN" w:cstheme="majorHAnsi"/>
                <w:sz w:val="24"/>
                <w:szCs w:val="24"/>
              </w:rPr>
            </w:pPr>
            <w:r w:rsidRPr="001D31DE">
              <w:rPr>
                <w:rFonts w:ascii="D-DIN" w:hAnsi="D-DIN" w:cstheme="majorHAnsi"/>
                <w:sz w:val="24"/>
                <w:szCs w:val="24"/>
              </w:rPr>
              <w:t>The Teachers Standards’ 2012</w:t>
            </w:r>
          </w:p>
          <w:p w14:paraId="7FC216CF" w14:textId="0198D29C" w:rsidR="00257725" w:rsidRPr="001D31DE" w:rsidRDefault="00257725">
            <w:pPr>
              <w:pStyle w:val="NoSpacing"/>
              <w:rPr>
                <w:rFonts w:ascii="D-DIN" w:hAnsi="D-DIN" w:cstheme="majorHAnsi"/>
                <w:sz w:val="24"/>
                <w:szCs w:val="24"/>
              </w:rPr>
            </w:pPr>
            <w:r w:rsidRPr="001D31DE">
              <w:rPr>
                <w:rFonts w:ascii="D-DIN" w:hAnsi="D-DIN" w:cstheme="majorHAnsi"/>
                <w:sz w:val="24"/>
                <w:szCs w:val="24"/>
              </w:rPr>
              <w:t>The Counter Terrorism and Security Act 2015 (section 26 The Prevent Duty)</w:t>
            </w:r>
          </w:p>
          <w:p w14:paraId="5043CB0F" w14:textId="7754AB36" w:rsidR="00257725" w:rsidRPr="001D31DE" w:rsidRDefault="001C2BA8">
            <w:pPr>
              <w:pStyle w:val="NoSpacing"/>
              <w:rPr>
                <w:rFonts w:ascii="D-DIN" w:hAnsi="D-DIN" w:cstheme="majorHAnsi"/>
                <w:sz w:val="24"/>
                <w:szCs w:val="24"/>
              </w:rPr>
            </w:pPr>
            <w:r w:rsidRPr="001D31DE">
              <w:rPr>
                <w:rFonts w:ascii="D-DIN" w:hAnsi="D-DIN" w:cstheme="majorHAnsi"/>
                <w:sz w:val="24"/>
                <w:szCs w:val="24"/>
              </w:rPr>
              <w:t>Equality Act 2010</w:t>
            </w:r>
          </w:p>
        </w:tc>
      </w:tr>
      <w:tr w:rsidR="00B847E8" w:rsidRPr="001D31DE" w14:paraId="44D63237" w14:textId="77777777" w:rsidTr="530A02A1">
        <w:trPr>
          <w:trHeight w:val="300"/>
          <w:jc w:val="center"/>
        </w:trPr>
        <w:tc>
          <w:tcPr>
            <w:tcW w:w="1104" w:type="dxa"/>
          </w:tcPr>
          <w:p w14:paraId="66CDA42F" w14:textId="77777777" w:rsidR="00257725" w:rsidRPr="001D31DE" w:rsidRDefault="00257725" w:rsidP="00BB2B5B">
            <w:pPr>
              <w:pStyle w:val="NoSpacing"/>
              <w:spacing w:before="100" w:beforeAutospacing="1" w:after="100" w:afterAutospacing="1"/>
              <w:rPr>
                <w:rFonts w:ascii="D-DIN" w:hAnsi="D-DIN" w:cstheme="majorHAnsi"/>
                <w:b/>
                <w:sz w:val="24"/>
                <w:szCs w:val="24"/>
              </w:rPr>
            </w:pPr>
            <w:r w:rsidRPr="001D31DE">
              <w:rPr>
                <w:rFonts w:ascii="D-DIN" w:hAnsi="D-DIN" w:cstheme="majorHAnsi"/>
                <w:b/>
                <w:sz w:val="24"/>
                <w:szCs w:val="24"/>
              </w:rPr>
              <w:t>Statutory Guidance</w:t>
            </w:r>
          </w:p>
        </w:tc>
        <w:tc>
          <w:tcPr>
            <w:tcW w:w="8530" w:type="dxa"/>
          </w:tcPr>
          <w:p w14:paraId="2AFCE5C8" w14:textId="20F6AFB0" w:rsidR="00257725" w:rsidRPr="001D31DE" w:rsidRDefault="00AD498D">
            <w:pPr>
              <w:pStyle w:val="NoSpacing"/>
              <w:rPr>
                <w:rFonts w:ascii="D-DIN" w:hAnsi="D-DIN" w:cstheme="majorHAnsi"/>
                <w:sz w:val="24"/>
                <w:szCs w:val="24"/>
              </w:rPr>
            </w:pPr>
            <w:r w:rsidRPr="001D31DE">
              <w:rPr>
                <w:rFonts w:ascii="D-DIN" w:hAnsi="D-DIN" w:cstheme="majorHAnsi"/>
                <w:sz w:val="24"/>
                <w:szCs w:val="24"/>
              </w:rPr>
              <w:t>Keeping Children Safe in Education</w:t>
            </w:r>
            <w:r w:rsidR="003E2EC8" w:rsidRPr="001D31DE">
              <w:rPr>
                <w:rFonts w:ascii="D-DIN" w:hAnsi="D-DIN" w:cstheme="majorHAnsi"/>
                <w:sz w:val="24"/>
                <w:szCs w:val="24"/>
              </w:rPr>
              <w:t xml:space="preserve"> (September </w:t>
            </w:r>
            <w:r w:rsidR="00255D7F" w:rsidRPr="001D31DE">
              <w:rPr>
                <w:rFonts w:ascii="D-DIN" w:hAnsi="D-DIN" w:cstheme="majorHAnsi"/>
                <w:sz w:val="24"/>
                <w:szCs w:val="24"/>
              </w:rPr>
              <w:t>202</w:t>
            </w:r>
            <w:ins w:id="81" w:author="K Matthews (BG)" w:date="2025-09-05T13:47:00Z" w16du:dateUtc="2025-09-05T12:47:00Z">
              <w:r w:rsidR="001A7151" w:rsidRPr="001D31DE">
                <w:rPr>
                  <w:rFonts w:ascii="D-DIN" w:hAnsi="D-DIN" w:cstheme="majorHAnsi"/>
                  <w:sz w:val="24"/>
                  <w:szCs w:val="24"/>
                  <w:rPrChange w:id="82" w:author="K Matthews (BG)" w:date="2025-12-17T12:31:00Z" w16du:dateUtc="2025-12-17T12:31:00Z">
                    <w:rPr>
                      <w:rFonts w:ascii="D-DIN" w:hAnsi="D-DIN" w:cstheme="majorHAnsi"/>
                      <w:sz w:val="24"/>
                      <w:szCs w:val="24"/>
                      <w:highlight w:val="yellow"/>
                    </w:rPr>
                  </w:rPrChange>
                </w:rPr>
                <w:t>5</w:t>
              </w:r>
            </w:ins>
            <w:ins w:id="83" w:author="R Waite (BF)" w:date="2023-09-07T12:49:00Z">
              <w:del w:id="84" w:author="K Matthews (BG)" w:date="2024-10-18T14:35:00Z">
                <w:r w:rsidR="00387B20" w:rsidRPr="001D31DE" w:rsidDel="00BC307A">
                  <w:rPr>
                    <w:rFonts w:ascii="D-DIN" w:hAnsi="D-DIN" w:cstheme="majorHAnsi"/>
                    <w:sz w:val="24"/>
                    <w:szCs w:val="24"/>
                  </w:rPr>
                  <w:delText>3</w:delText>
                </w:r>
              </w:del>
            </w:ins>
            <w:del w:id="85" w:author="R Waite (BF)" w:date="2023-09-07T12:49:00Z">
              <w:r w:rsidR="001C2BA8" w:rsidRPr="001D31DE" w:rsidDel="00387B20">
                <w:rPr>
                  <w:rFonts w:ascii="D-DIN" w:hAnsi="D-DIN" w:cstheme="majorHAnsi"/>
                  <w:sz w:val="24"/>
                  <w:szCs w:val="24"/>
                </w:rPr>
                <w:delText>2</w:delText>
              </w:r>
            </w:del>
            <w:r w:rsidRPr="001D31DE">
              <w:rPr>
                <w:rFonts w:ascii="D-DIN" w:hAnsi="D-DIN" w:cstheme="majorHAnsi"/>
                <w:sz w:val="24"/>
                <w:szCs w:val="24"/>
              </w:rPr>
              <w:t>)</w:t>
            </w:r>
          </w:p>
          <w:p w14:paraId="55CFD8AA" w14:textId="5A10306F" w:rsidR="00AD498D" w:rsidRPr="001D31DE" w:rsidRDefault="00AD498D">
            <w:pPr>
              <w:pStyle w:val="NoSpacing"/>
              <w:rPr>
                <w:rFonts w:ascii="D-DIN" w:hAnsi="D-DIN" w:cstheme="majorHAnsi"/>
                <w:sz w:val="24"/>
                <w:szCs w:val="24"/>
              </w:rPr>
            </w:pPr>
            <w:r w:rsidRPr="001D31DE">
              <w:rPr>
                <w:rFonts w:ascii="D-DIN" w:hAnsi="D-DIN" w:cstheme="majorHAnsi"/>
                <w:sz w:val="24"/>
                <w:szCs w:val="24"/>
              </w:rPr>
              <w:t>Working Together t</w:t>
            </w:r>
            <w:r w:rsidR="00347437" w:rsidRPr="001D31DE">
              <w:rPr>
                <w:rFonts w:ascii="D-DIN" w:hAnsi="D-DIN" w:cstheme="majorHAnsi"/>
                <w:sz w:val="24"/>
                <w:szCs w:val="24"/>
              </w:rPr>
              <w:t xml:space="preserve">o Safeguard </w:t>
            </w:r>
            <w:r w:rsidR="00347437" w:rsidRPr="001D31DE">
              <w:rPr>
                <w:rFonts w:ascii="D-DIN" w:hAnsi="D-DIN" w:cstheme="majorHAnsi"/>
                <w:sz w:val="24"/>
                <w:szCs w:val="24"/>
                <w:shd w:val="clear" w:color="auto" w:fill="FFFFFF" w:themeFill="background1"/>
                <w:rPrChange w:id="86" w:author="K Matthews (BG)" w:date="2025-12-17T12:31:00Z" w16du:dateUtc="2025-12-17T12:31:00Z">
                  <w:rPr>
                    <w:rFonts w:ascii="D-DIN" w:hAnsi="D-DIN" w:cstheme="majorHAnsi"/>
                    <w:sz w:val="24"/>
                    <w:szCs w:val="24"/>
                  </w:rPr>
                </w:rPrChange>
              </w:rPr>
              <w:t>Children (</w:t>
            </w:r>
            <w:ins w:id="87" w:author="K Matthews (BG)" w:date="2024-10-18T14:35:00Z">
              <w:r w:rsidR="00BC307A" w:rsidRPr="001D31DE">
                <w:rPr>
                  <w:rFonts w:ascii="D-DIN" w:hAnsi="D-DIN" w:cstheme="majorHAnsi"/>
                  <w:sz w:val="24"/>
                  <w:szCs w:val="24"/>
                  <w:shd w:val="clear" w:color="auto" w:fill="FFFFFF" w:themeFill="background1"/>
                  <w:rPrChange w:id="88" w:author="K Matthews (BG)" w:date="2025-12-17T12:31:00Z" w16du:dateUtc="2025-12-17T12:31:00Z">
                    <w:rPr>
                      <w:rFonts w:ascii="D-DIN" w:hAnsi="D-DIN" w:cstheme="majorHAnsi"/>
                      <w:sz w:val="24"/>
                      <w:szCs w:val="24"/>
                    </w:rPr>
                  </w:rPrChange>
                </w:rPr>
                <w:t>December 2023</w:t>
              </w:r>
            </w:ins>
            <w:del w:id="89" w:author="K Matthews (BG)" w:date="2024-10-18T14:35:00Z">
              <w:r w:rsidR="00347437" w:rsidRPr="001D31DE" w:rsidDel="00BC307A">
                <w:rPr>
                  <w:rFonts w:ascii="D-DIN" w:hAnsi="D-DIN" w:cstheme="majorHAnsi"/>
                  <w:sz w:val="24"/>
                  <w:szCs w:val="24"/>
                  <w:shd w:val="clear" w:color="auto" w:fill="FFFFFF" w:themeFill="background1"/>
                  <w:rPrChange w:id="90" w:author="K Matthews (BG)" w:date="2025-12-17T12:31:00Z" w16du:dateUtc="2025-12-17T12:31:00Z">
                    <w:rPr>
                      <w:rFonts w:ascii="D-DIN" w:hAnsi="D-DIN" w:cstheme="majorHAnsi"/>
                      <w:sz w:val="24"/>
                      <w:szCs w:val="24"/>
                    </w:rPr>
                  </w:rPrChange>
                </w:rPr>
                <w:delText>July 2018</w:delText>
              </w:r>
            </w:del>
            <w:r w:rsidRPr="001D31DE">
              <w:rPr>
                <w:rFonts w:ascii="D-DIN" w:hAnsi="D-DIN" w:cstheme="majorHAnsi"/>
                <w:sz w:val="24"/>
                <w:szCs w:val="24"/>
                <w:shd w:val="clear" w:color="auto" w:fill="FFFFFF" w:themeFill="background1"/>
                <w:rPrChange w:id="91" w:author="K Matthews (BG)" w:date="2025-12-17T12:31:00Z" w16du:dateUtc="2025-12-17T12:31:00Z">
                  <w:rPr>
                    <w:rFonts w:ascii="D-DIN" w:hAnsi="D-DIN" w:cstheme="majorHAnsi"/>
                    <w:sz w:val="24"/>
                    <w:szCs w:val="24"/>
                  </w:rPr>
                </w:rPrChange>
              </w:rPr>
              <w:t>)</w:t>
            </w:r>
          </w:p>
          <w:p w14:paraId="07459315" w14:textId="7909ECF5" w:rsidR="00AD498D" w:rsidRPr="001D31DE" w:rsidRDefault="00AD498D">
            <w:pPr>
              <w:pStyle w:val="NoSpacing"/>
              <w:rPr>
                <w:rFonts w:ascii="D-DIN" w:hAnsi="D-DIN" w:cstheme="majorHAnsi"/>
                <w:sz w:val="24"/>
                <w:szCs w:val="24"/>
              </w:rPr>
            </w:pPr>
            <w:r w:rsidRPr="001D31DE">
              <w:rPr>
                <w:rFonts w:ascii="D-DIN" w:hAnsi="D-DIN" w:cstheme="majorHAnsi"/>
                <w:sz w:val="24"/>
                <w:szCs w:val="24"/>
              </w:rPr>
              <w:t>Children who run away or go missing from home/care (Jan 2014)</w:t>
            </w:r>
          </w:p>
        </w:tc>
      </w:tr>
      <w:tr w:rsidR="00B847E8" w:rsidRPr="001D31DE" w14:paraId="6503EC5D" w14:textId="77777777" w:rsidTr="530A02A1">
        <w:trPr>
          <w:trHeight w:val="300"/>
          <w:jc w:val="center"/>
        </w:trPr>
        <w:tc>
          <w:tcPr>
            <w:tcW w:w="1104" w:type="dxa"/>
          </w:tcPr>
          <w:p w14:paraId="2441B067"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Department of Education and Local Advice and Guidance</w:t>
            </w:r>
          </w:p>
        </w:tc>
        <w:tc>
          <w:tcPr>
            <w:tcW w:w="8530" w:type="dxa"/>
          </w:tcPr>
          <w:p w14:paraId="71783F15" w14:textId="77777777" w:rsidR="00257725" w:rsidRPr="001D31DE" w:rsidRDefault="00AD498D">
            <w:pPr>
              <w:pStyle w:val="NoSpacing"/>
              <w:rPr>
                <w:rFonts w:ascii="D-DIN" w:hAnsi="D-DIN" w:cstheme="majorHAnsi"/>
                <w:sz w:val="24"/>
                <w:szCs w:val="24"/>
              </w:rPr>
            </w:pPr>
            <w:r w:rsidRPr="001D31DE">
              <w:rPr>
                <w:rFonts w:ascii="D-DIN" w:hAnsi="D-DIN" w:cstheme="majorHAnsi"/>
                <w:sz w:val="24"/>
                <w:szCs w:val="24"/>
              </w:rPr>
              <w:t>What to do if you’re worried a child is being abuse</w:t>
            </w:r>
            <w:r w:rsidR="003E2EC8" w:rsidRPr="001D31DE">
              <w:rPr>
                <w:rFonts w:ascii="D-DIN" w:hAnsi="D-DIN" w:cstheme="majorHAnsi"/>
                <w:sz w:val="24"/>
                <w:szCs w:val="24"/>
              </w:rPr>
              <w:t>d</w:t>
            </w:r>
            <w:r w:rsidRPr="001D31DE">
              <w:rPr>
                <w:rFonts w:ascii="D-DIN" w:hAnsi="D-DIN" w:cstheme="majorHAnsi"/>
                <w:sz w:val="24"/>
                <w:szCs w:val="24"/>
              </w:rPr>
              <w:t xml:space="preserve"> (March 2015)</w:t>
            </w:r>
          </w:p>
          <w:p w14:paraId="6537F28F" w14:textId="7E766FD7" w:rsidR="00AD498D" w:rsidRPr="001D31DE" w:rsidRDefault="00AD498D">
            <w:pPr>
              <w:pStyle w:val="NoSpacing"/>
              <w:rPr>
                <w:rFonts w:ascii="D-DIN" w:hAnsi="D-DIN" w:cstheme="majorHAnsi"/>
                <w:sz w:val="24"/>
                <w:szCs w:val="24"/>
              </w:rPr>
            </w:pPr>
            <w:r w:rsidRPr="001D31DE">
              <w:rPr>
                <w:rFonts w:ascii="D-DIN" w:hAnsi="D-DIN" w:cstheme="majorHAnsi"/>
                <w:sz w:val="24"/>
                <w:szCs w:val="24"/>
              </w:rPr>
              <w:t xml:space="preserve">Information Sharing – Advice for practitioners Providing safeguarding services to children, young people, </w:t>
            </w:r>
            <w:r w:rsidR="00A01C4A" w:rsidRPr="001D31DE">
              <w:rPr>
                <w:rFonts w:ascii="D-DIN" w:hAnsi="D-DIN" w:cstheme="majorHAnsi"/>
                <w:sz w:val="24"/>
                <w:szCs w:val="24"/>
              </w:rPr>
              <w:t>parents/carers</w:t>
            </w:r>
            <w:r w:rsidRPr="001D31DE">
              <w:rPr>
                <w:rFonts w:ascii="D-DIN" w:hAnsi="D-DIN" w:cstheme="majorHAnsi"/>
                <w:sz w:val="24"/>
                <w:szCs w:val="24"/>
              </w:rPr>
              <w:t xml:space="preserve"> and carers (</w:t>
            </w:r>
            <w:r w:rsidR="0031098C" w:rsidRPr="001D31DE">
              <w:rPr>
                <w:rFonts w:ascii="D-DIN" w:hAnsi="D-DIN" w:cstheme="majorHAnsi"/>
                <w:sz w:val="24"/>
                <w:szCs w:val="24"/>
              </w:rPr>
              <w:t>July 2018</w:t>
            </w:r>
            <w:r w:rsidRPr="001D31DE">
              <w:rPr>
                <w:rFonts w:ascii="D-DIN" w:hAnsi="D-DIN" w:cstheme="majorHAnsi"/>
                <w:sz w:val="24"/>
                <w:szCs w:val="24"/>
              </w:rPr>
              <w:t>)</w:t>
            </w:r>
          </w:p>
        </w:tc>
      </w:tr>
      <w:tr w:rsidR="00B847E8" w:rsidRPr="001D31DE" w14:paraId="16ECF05B" w14:textId="77777777" w:rsidTr="530A02A1">
        <w:trPr>
          <w:trHeight w:val="300"/>
          <w:jc w:val="center"/>
        </w:trPr>
        <w:tc>
          <w:tcPr>
            <w:tcW w:w="1104" w:type="dxa"/>
          </w:tcPr>
          <w:p w14:paraId="54BEEFFA" w14:textId="77777777" w:rsidR="00257725" w:rsidRPr="001D31DE" w:rsidRDefault="00257725">
            <w:pPr>
              <w:spacing w:before="100" w:beforeAutospacing="1" w:after="100" w:afterAutospacing="1"/>
              <w:rPr>
                <w:rFonts w:ascii="D-DIN" w:hAnsi="D-DIN" w:cstheme="majorHAnsi"/>
                <w:b/>
                <w:sz w:val="24"/>
                <w:szCs w:val="24"/>
              </w:rPr>
            </w:pPr>
            <w:r w:rsidRPr="001D31DE">
              <w:rPr>
                <w:rFonts w:ascii="D-DIN" w:hAnsi="D-DIN" w:cstheme="majorHAnsi"/>
                <w:b/>
                <w:sz w:val="24"/>
                <w:szCs w:val="24"/>
              </w:rPr>
              <w:t>Related Policies</w:t>
            </w:r>
          </w:p>
        </w:tc>
        <w:tc>
          <w:tcPr>
            <w:tcW w:w="8530" w:type="dxa"/>
          </w:tcPr>
          <w:p w14:paraId="576544D7"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Health and Safety Policy </w:t>
            </w:r>
          </w:p>
          <w:p w14:paraId="630EE244" w14:textId="3EED46DD"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Physical intervention </w:t>
            </w:r>
            <w:r w:rsidR="00272F1B" w:rsidRPr="001D31DE">
              <w:rPr>
                <w:rFonts w:ascii="D-DIN" w:hAnsi="D-DIN" w:cstheme="majorHAnsi"/>
                <w:sz w:val="24"/>
                <w:szCs w:val="24"/>
              </w:rPr>
              <w:t>Policy</w:t>
            </w:r>
          </w:p>
          <w:p w14:paraId="4D0B35B3"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Personal and intimate care</w:t>
            </w:r>
          </w:p>
          <w:p w14:paraId="0F59B1CB" w14:textId="04B66836" w:rsidR="00F67A83" w:rsidRPr="001D31DE" w:rsidRDefault="00272F1B"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Concerns and </w:t>
            </w:r>
            <w:r w:rsidR="00F15303" w:rsidRPr="001D31DE">
              <w:rPr>
                <w:rFonts w:ascii="D-DIN" w:hAnsi="D-DIN" w:cstheme="majorHAnsi"/>
                <w:sz w:val="24"/>
                <w:szCs w:val="24"/>
              </w:rPr>
              <w:t xml:space="preserve">Complaints </w:t>
            </w:r>
            <w:r w:rsidRPr="001D31DE">
              <w:rPr>
                <w:rFonts w:ascii="D-DIN" w:hAnsi="D-DIN" w:cstheme="majorHAnsi"/>
                <w:sz w:val="24"/>
                <w:szCs w:val="24"/>
              </w:rPr>
              <w:t>Policy</w:t>
            </w:r>
            <w:r w:rsidR="00F67A83" w:rsidRPr="001D31DE">
              <w:rPr>
                <w:rFonts w:ascii="D-DIN" w:hAnsi="D-DIN" w:cstheme="majorHAnsi"/>
                <w:sz w:val="24"/>
                <w:szCs w:val="24"/>
              </w:rPr>
              <w:t xml:space="preserve"> </w:t>
            </w:r>
          </w:p>
          <w:p w14:paraId="2D4095F9"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Promoting Good Behaviour Policy (including anti-bullying)</w:t>
            </w:r>
          </w:p>
          <w:p w14:paraId="21C648C0" w14:textId="6634AC7D"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Whistle blowing policy</w:t>
            </w:r>
          </w:p>
          <w:p w14:paraId="0DCA22DC" w14:textId="763E3053" w:rsidR="00F67A83" w:rsidRPr="001D31DE" w:rsidRDefault="00F67A8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Protocols for dealing with allegations of abuse</w:t>
            </w:r>
          </w:p>
          <w:p w14:paraId="4EE1B8AD"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SEN policy</w:t>
            </w:r>
          </w:p>
          <w:p w14:paraId="4476B743"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Attendance including Children Missing in Education</w:t>
            </w:r>
          </w:p>
          <w:p w14:paraId="19616D31"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Safer Recruitment policy</w:t>
            </w:r>
          </w:p>
          <w:p w14:paraId="1D4E978C"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Grievance and disciplinary</w:t>
            </w:r>
          </w:p>
          <w:p w14:paraId="6B189D6A"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Attendance Policy</w:t>
            </w:r>
          </w:p>
          <w:p w14:paraId="2A5BD742" w14:textId="77777777" w:rsidR="00F15303" w:rsidRPr="001D31DE" w:rsidRDefault="00F15303" w:rsidP="00BB2B5B">
            <w:pPr>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Relationships, Sex and Health Education Policy</w:t>
            </w:r>
          </w:p>
          <w:p w14:paraId="22D6C335" w14:textId="77777777" w:rsidR="00272F1B" w:rsidRPr="001D31DE" w:rsidRDefault="00F15303" w:rsidP="00BB2B5B">
            <w:pPr>
              <w:pStyle w:val="NoSpacing"/>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Lewisham’s Early Help Strategy </w:t>
            </w:r>
          </w:p>
          <w:p w14:paraId="6A588174" w14:textId="77777777" w:rsidR="00AD498D" w:rsidRPr="001D31DE" w:rsidRDefault="00F15303" w:rsidP="00BB2B5B">
            <w:pPr>
              <w:pStyle w:val="NoSpacing"/>
              <w:spacing w:before="100" w:beforeAutospacing="1" w:after="100" w:afterAutospacing="1"/>
              <w:ind w:left="786"/>
              <w:rPr>
                <w:rStyle w:val="Hyperlink"/>
                <w:rFonts w:ascii="D-DIN" w:hAnsi="D-DIN" w:cstheme="majorHAnsi"/>
                <w:sz w:val="24"/>
                <w:szCs w:val="24"/>
              </w:rPr>
            </w:pPr>
            <w:r w:rsidRPr="001D31DE">
              <w:rPr>
                <w:rFonts w:ascii="D-DIN" w:hAnsi="D-DIN" w:cstheme="majorHAnsi"/>
                <w:sz w:val="24"/>
                <w:szCs w:val="24"/>
              </w:rPr>
              <w:t>(</w:t>
            </w:r>
            <w:hyperlink r:id="rId13" w:history="1">
              <w:r w:rsidRPr="001D31DE">
                <w:rPr>
                  <w:rStyle w:val="Hyperlink"/>
                  <w:rFonts w:ascii="D-DIN" w:hAnsi="D-DIN" w:cstheme="majorHAnsi"/>
                  <w:sz w:val="24"/>
                  <w:szCs w:val="24"/>
                </w:rPr>
                <w:t>http://www.safeguardinglewisham.org.uk/assets/1/finalearlyhelpstrategy.pdf</w:t>
              </w:r>
            </w:hyperlink>
          </w:p>
          <w:p w14:paraId="1C50277C" w14:textId="77777777" w:rsidR="00272F1B" w:rsidRPr="001D31DE" w:rsidRDefault="00272F1B" w:rsidP="00BB2B5B">
            <w:pPr>
              <w:pStyle w:val="NoSpacing"/>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Separated families Policy</w:t>
            </w:r>
          </w:p>
          <w:p w14:paraId="16ACF8EE" w14:textId="77777777" w:rsidR="00F67A83" w:rsidRPr="001D31DE" w:rsidRDefault="00272F1B" w:rsidP="00BB2B5B">
            <w:pPr>
              <w:pStyle w:val="NoSpacing"/>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Private Fostering Policy</w:t>
            </w:r>
          </w:p>
          <w:p w14:paraId="0A98FD41" w14:textId="77777777" w:rsidR="00B847E8" w:rsidRPr="001D31DE" w:rsidRDefault="00F67A83" w:rsidP="00BB2B5B">
            <w:pPr>
              <w:pStyle w:val="NoSpacing"/>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Educational Visits Protocol.</w:t>
            </w:r>
          </w:p>
          <w:p w14:paraId="6DFB9E20" w14:textId="6E06158E" w:rsidR="00B847E8" w:rsidRPr="001D31DE" w:rsidRDefault="00B847E8" w:rsidP="00BB2B5B">
            <w:pPr>
              <w:pStyle w:val="NoSpacing"/>
              <w:numPr>
                <w:ilvl w:val="0"/>
                <w:numId w:val="25"/>
              </w:numPr>
              <w:spacing w:before="100" w:beforeAutospacing="1" w:after="100" w:afterAutospacing="1"/>
              <w:rPr>
                <w:rFonts w:ascii="D-DIN" w:hAnsi="D-DIN" w:cstheme="majorHAnsi"/>
                <w:sz w:val="24"/>
                <w:szCs w:val="24"/>
              </w:rPr>
            </w:pPr>
            <w:r w:rsidRPr="001D31DE">
              <w:rPr>
                <w:rFonts w:ascii="D-DIN" w:hAnsi="D-DIN" w:cstheme="majorHAnsi"/>
                <w:sz w:val="24"/>
                <w:szCs w:val="24"/>
              </w:rPr>
              <w:t>Searching and Screening Policy</w:t>
            </w:r>
          </w:p>
        </w:tc>
      </w:tr>
    </w:tbl>
    <w:p w14:paraId="70DF9E56" w14:textId="77777777" w:rsidR="00AD498D" w:rsidRPr="001D31DE" w:rsidRDefault="00AD498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br w:type="page"/>
      </w:r>
    </w:p>
    <w:p w14:paraId="44E871BC" w14:textId="17EF02DF"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00E7697E" w:rsidRPr="001D31DE">
        <w:rPr>
          <w:rFonts w:ascii="D-DIN" w:hAnsi="D-DIN" w:cstheme="majorHAnsi"/>
          <w:sz w:val="24"/>
          <w:szCs w:val="24"/>
        </w:rPr>
        <w:t>,</w:t>
      </w:r>
      <w:r w:rsidRPr="001D31DE">
        <w:rPr>
          <w:rFonts w:ascii="D-DIN" w:hAnsi="D-DIN" w:cstheme="majorHAnsi"/>
          <w:sz w:val="24"/>
          <w:szCs w:val="24"/>
        </w:rPr>
        <w:t xml:space="preserve"> we have a primary responsibility for the care, welfare and safety of all pupils in our charge. </w:t>
      </w:r>
      <w:ins w:id="92" w:author="K Matthews (BG)" w:date="2024-10-18T14:37:00Z">
        <w:r w:rsidR="00405566" w:rsidRPr="001D31DE">
          <w:rPr>
            <w:rFonts w:ascii="D-DIN" w:hAnsi="D-DIN" w:cstheme="majorHAnsi"/>
            <w:sz w:val="24"/>
            <w:szCs w:val="24"/>
            <w:rPrChange w:id="93" w:author="K Matthews (BG)" w:date="2025-12-17T12:31:00Z" w16du:dateUtc="2025-12-17T12:31:00Z">
              <w:rPr>
                <w:rFonts w:asciiTheme="majorHAnsi" w:hAnsiTheme="majorHAnsi" w:cstheme="majorHAnsi"/>
                <w:b/>
                <w:bCs/>
                <w:color w:val="0070C0"/>
                <w:sz w:val="24"/>
                <w:szCs w:val="24"/>
              </w:rPr>
            </w:rPrChange>
          </w:rPr>
          <w:t xml:space="preserve">We are committed to </w:t>
        </w:r>
        <w:r w:rsidR="00405566" w:rsidRPr="001D31DE">
          <w:rPr>
            <w:rFonts w:ascii="D-DIN" w:hAnsi="D-DIN"/>
            <w:sz w:val="24"/>
            <w:szCs w:val="24"/>
            <w:rPrChange w:id="94" w:author="K Matthews (BG)" w:date="2025-12-17T12:31:00Z" w16du:dateUtc="2025-12-17T12:31:00Z">
              <w:rPr>
                <w:b/>
                <w:bCs/>
                <w:color w:val="0070C0"/>
                <w:sz w:val="24"/>
                <w:szCs w:val="24"/>
              </w:rPr>
            </w:rPrChange>
          </w:rPr>
          <w:t>providing help and support to meet the needs of children as soon as problems emerge, protecting children from maltreatment, whether that is within or outside the home, including online, preventing impairment of children’s mental and physical health or development and ensuring that children grow up in circumstances consistent with the provision of safe and effective care (Working Together to Safeguard Children (2023).</w:t>
        </w:r>
        <w:r w:rsidR="00405566" w:rsidRPr="001D31DE">
          <w:rPr>
            <w:rFonts w:ascii="D-DIN" w:hAnsi="D-DIN" w:cstheme="majorHAnsi"/>
            <w:sz w:val="24"/>
            <w:szCs w:val="24"/>
          </w:rPr>
          <w:t xml:space="preserve"> </w:t>
        </w:r>
      </w:ins>
      <w:r w:rsidRPr="001D31DE">
        <w:rPr>
          <w:rFonts w:ascii="D-DIN" w:hAnsi="D-DIN" w:cstheme="majorHAnsi"/>
          <w:sz w:val="24"/>
          <w:szCs w:val="24"/>
        </w:rPr>
        <w:t>We are committed to practice that protects children from harm.</w:t>
      </w:r>
      <w:r w:rsidR="00824CDE" w:rsidRPr="001D31DE">
        <w:rPr>
          <w:rFonts w:ascii="D-DIN" w:hAnsi="D-DIN" w:cstheme="majorHAnsi"/>
          <w:sz w:val="24"/>
          <w:szCs w:val="24"/>
        </w:rPr>
        <w:t xml:space="preserve">  </w:t>
      </w:r>
      <w:r w:rsidR="00A04948" w:rsidRPr="001D31DE">
        <w:rPr>
          <w:rFonts w:ascii="D-DIN" w:hAnsi="D-DIN" w:cstheme="majorHAnsi"/>
          <w:sz w:val="24"/>
          <w:szCs w:val="24"/>
        </w:rPr>
        <w:t>Brindishe Green</w:t>
      </w:r>
      <w:r w:rsidR="00824CDE" w:rsidRPr="001D31DE">
        <w:rPr>
          <w:rFonts w:ascii="D-DIN" w:hAnsi="D-DIN" w:cstheme="majorHAnsi"/>
          <w:sz w:val="24"/>
          <w:szCs w:val="24"/>
        </w:rPr>
        <w:t xml:space="preserve"> staff are advised to maintain an attitude of ‘it could happen here’ as far as safeguarding is concerned. When concerned about the welfare of a child, staff members should always act in the interest of the child.</w:t>
      </w:r>
    </w:p>
    <w:p w14:paraId="144A5D23" w14:textId="76708C67"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encourage a culture in which all staff believe safeguarding to be of the highest importance and understand that their vigilance is critical. We want all staff to feel confident to discuss their concerns with designated staff/Governors and have clear lines of protocol in place for how to do this.</w:t>
      </w:r>
    </w:p>
    <w:p w14:paraId="5948E088" w14:textId="1348E7ED" w:rsidR="001C2BA8"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00E7697E" w:rsidRPr="001D31DE">
        <w:rPr>
          <w:rFonts w:ascii="D-DIN" w:hAnsi="D-DIN" w:cstheme="majorHAnsi"/>
          <w:sz w:val="24"/>
          <w:szCs w:val="24"/>
        </w:rPr>
        <w:t>,</w:t>
      </w:r>
      <w:r w:rsidRPr="001D31DE">
        <w:rPr>
          <w:rFonts w:ascii="D-DIN" w:hAnsi="D-DIN" w:cstheme="majorHAnsi"/>
          <w:sz w:val="24"/>
          <w:szCs w:val="24"/>
        </w:rPr>
        <w:t xml:space="preserve"> we explicitly teach pupils about safeguarding themselves in and outside of school, including online, through a broad and balanced curriculum.  We establish and maintain a culture in which children feel secure, are encouraged to talk and are listened to.</w:t>
      </w:r>
    </w:p>
    <w:p w14:paraId="22CDDDC7" w14:textId="67E5F392" w:rsidR="001C2BA8" w:rsidRPr="001D31DE" w:rsidRDefault="001C2BA8" w:rsidP="00BB2B5B">
      <w:pPr>
        <w:spacing w:before="100" w:beforeAutospacing="1" w:after="100" w:afterAutospacing="1" w:line="240" w:lineRule="auto"/>
        <w:rPr>
          <w:rFonts w:ascii="D-DIN" w:hAnsi="D-DIN" w:cs="Arial"/>
          <w:sz w:val="24"/>
          <w:szCs w:val="24"/>
          <w:shd w:val="clear" w:color="auto" w:fill="FFFFFF"/>
        </w:rPr>
      </w:pPr>
      <w:r w:rsidRPr="001D31DE">
        <w:rPr>
          <w:rFonts w:ascii="D-DIN" w:hAnsi="D-DIN" w:cstheme="majorHAnsi"/>
          <w:sz w:val="24"/>
          <w:szCs w:val="24"/>
        </w:rPr>
        <w:t>At Brindishe Green we recognise that ‘</w:t>
      </w:r>
      <w:r w:rsidRPr="001D31DE">
        <w:rPr>
          <w:rFonts w:ascii="D-DIN" w:hAnsi="D-DIN" w:cs="Arial"/>
          <w:bCs/>
          <w:sz w:val="24"/>
          <w:szCs w:val="24"/>
          <w:shd w:val="clear" w:color="auto" w:fill="FFFFFF"/>
        </w:rPr>
        <w:t>Adultification bias’</w:t>
      </w:r>
      <w:r w:rsidRPr="001D31DE">
        <w:rPr>
          <w:rFonts w:ascii="D-DIN" w:hAnsi="D-DIN" w:cs="Arial"/>
          <w:sz w:val="24"/>
          <w:szCs w:val="24"/>
          <w:shd w:val="clear" w:color="auto" w:fill="FFFFFF"/>
        </w:rPr>
        <w:t> is a form of racial prejudice where children of minority groups, typically Black children, are treated by adults as being more mature than they actually are. Actions committed by these children that would be deemed normal for child development are more likely to be treated as opportunities for discipline and children are more likely to be seen as having malicious intentions.  A clear example of this bias in action is when a Black child is assumed to be older than their actual age. These perceptions could in turn perpetuate the maturity of Black children and the assumptions of adults can lead to these students experiencing harm and</w:t>
      </w:r>
      <w:r w:rsidRPr="001D31DE">
        <w:rPr>
          <w:rFonts w:ascii="D-DIN" w:hAnsi="D-DIN" w:cs="Segoe UI"/>
          <w:sz w:val="24"/>
          <w:szCs w:val="24"/>
          <w:shd w:val="clear" w:color="auto" w:fill="FFFFFF"/>
        </w:rPr>
        <w:t xml:space="preserve"> </w:t>
      </w:r>
      <w:r w:rsidRPr="001D31DE">
        <w:rPr>
          <w:rFonts w:ascii="D-DIN" w:hAnsi="D-DIN" w:cs="Arial"/>
          <w:sz w:val="24"/>
          <w:szCs w:val="24"/>
          <w:shd w:val="clear" w:color="auto" w:fill="FFFFFF"/>
        </w:rPr>
        <w:t xml:space="preserve">can lead to Black children are not receiving the safeguarding responses they need.  </w:t>
      </w:r>
    </w:p>
    <w:p w14:paraId="4EC1F309" w14:textId="60AB5E20" w:rsidR="001C2BA8" w:rsidRPr="001D31DE" w:rsidRDefault="001C2BA8" w:rsidP="00BB2B5B">
      <w:pPr>
        <w:spacing w:before="100" w:beforeAutospacing="1" w:after="100" w:afterAutospacing="1" w:line="240" w:lineRule="auto"/>
        <w:rPr>
          <w:rFonts w:ascii="D-DIN" w:hAnsi="D-DIN" w:cs="Arial"/>
          <w:sz w:val="24"/>
          <w:szCs w:val="24"/>
          <w:shd w:val="clear" w:color="auto" w:fill="FFFFFF"/>
        </w:rPr>
      </w:pPr>
      <w:r w:rsidRPr="001D31DE">
        <w:rPr>
          <w:rFonts w:ascii="D-DIN" w:hAnsi="D-DIN" w:cs="Arial"/>
          <w:sz w:val="24"/>
          <w:szCs w:val="24"/>
          <w:shd w:val="clear" w:color="auto" w:fill="FFFFFF"/>
        </w:rPr>
        <w:t xml:space="preserve">This can inadvertently send a clear message in terms of worth and value to children as to who is and is not perceived </w:t>
      </w:r>
      <w:r w:rsidR="00E829C7" w:rsidRPr="001D31DE">
        <w:rPr>
          <w:rFonts w:ascii="D-DIN" w:hAnsi="D-DIN" w:cs="Arial"/>
          <w:sz w:val="24"/>
          <w:szCs w:val="24"/>
          <w:shd w:val="clear" w:color="auto" w:fill="FFFFFF"/>
        </w:rPr>
        <w:t>as worthy</w:t>
      </w:r>
      <w:r w:rsidRPr="001D31DE">
        <w:rPr>
          <w:rFonts w:ascii="D-DIN" w:hAnsi="D-DIN" w:cs="Arial"/>
          <w:sz w:val="24"/>
          <w:szCs w:val="24"/>
          <w:shd w:val="clear" w:color="auto" w:fill="FFFFFF"/>
        </w:rPr>
        <w:t xml:space="preserve"> of support.  This can then impact on how Black children view themselves and what they then identify and understand to be harmful. Ultimately, this type of behaviour normalises harm and feeds into the narrative that Black people can withstand any form of abuse.’</w:t>
      </w:r>
    </w:p>
    <w:p w14:paraId="01956EA6" w14:textId="3E3A7732" w:rsidR="001C2BA8" w:rsidRPr="001D31DE" w:rsidRDefault="001C2BA8" w:rsidP="00BB2B5B">
      <w:pPr>
        <w:shd w:val="clear" w:color="auto" w:fill="FFFFFF"/>
        <w:spacing w:before="100" w:beforeAutospacing="1" w:after="100" w:afterAutospacing="1" w:line="240" w:lineRule="auto"/>
        <w:rPr>
          <w:rFonts w:ascii="D-DIN" w:hAnsi="D-DIN" w:cs="Arial"/>
          <w:spacing w:val="-5"/>
          <w:sz w:val="24"/>
          <w:szCs w:val="24"/>
          <w:lang w:eastAsia="en-GB"/>
        </w:rPr>
      </w:pPr>
      <w:r w:rsidRPr="001D31DE">
        <w:rPr>
          <w:rFonts w:ascii="D-DIN" w:hAnsi="D-DIN" w:cs="Arial"/>
          <w:sz w:val="24"/>
          <w:szCs w:val="24"/>
          <w:shd w:val="clear" w:color="auto" w:fill="FFFFFF"/>
        </w:rPr>
        <w:t xml:space="preserve">Brindishe Green has signed </w:t>
      </w:r>
      <w:r w:rsidRPr="001D31DE">
        <w:rPr>
          <w:rFonts w:ascii="D-DIN" w:hAnsi="D-DIN" w:cs="Arial"/>
          <w:spacing w:val="-5"/>
          <w:sz w:val="24"/>
          <w:szCs w:val="24"/>
          <w:lang w:eastAsia="en-GB"/>
        </w:rPr>
        <w:t>the Lewisham’s pledge to tackle race inequalities in school. We pledge to take actions that will address access and opportunity for all pupils, by highlighting inequalities and increasing awareness.</w:t>
      </w:r>
    </w:p>
    <w:p w14:paraId="5CC289A1" w14:textId="77777777" w:rsidR="001C2BA8" w:rsidRPr="001D31DE" w:rsidRDefault="001C2BA8" w:rsidP="00BB2B5B">
      <w:pPr>
        <w:shd w:val="clear" w:color="auto" w:fill="FFFFFF"/>
        <w:spacing w:before="100" w:beforeAutospacing="1" w:after="100" w:afterAutospacing="1" w:line="240" w:lineRule="auto"/>
        <w:rPr>
          <w:rFonts w:ascii="D-DIN" w:hAnsi="D-DIN" w:cs="Arial"/>
          <w:spacing w:val="-5"/>
          <w:sz w:val="24"/>
          <w:szCs w:val="24"/>
          <w:lang w:eastAsia="en-GB"/>
        </w:rPr>
      </w:pPr>
      <w:r w:rsidRPr="001D31DE">
        <w:rPr>
          <w:rFonts w:ascii="D-DIN" w:hAnsi="D-DIN" w:cs="Arial"/>
          <w:b/>
          <w:bCs/>
          <w:spacing w:val="-5"/>
          <w:sz w:val="24"/>
          <w:szCs w:val="24"/>
          <w:lang w:eastAsia="en-GB"/>
        </w:rPr>
        <w:t>We commit to:</w:t>
      </w:r>
    </w:p>
    <w:p w14:paraId="2E26CF97"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Targeting ambitious outcomes for Black Caribbean heritage and Black and Minority Ethnic pupils</w:t>
      </w:r>
    </w:p>
    <w:p w14:paraId="21F69A97"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Reducing exclusions of Black Caribbean heritage pupils of all ages</w:t>
      </w:r>
    </w:p>
    <w:p w14:paraId="0C955851"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Leaders and governors taking a whole school approach to tackling race inequality</w:t>
      </w:r>
    </w:p>
    <w:p w14:paraId="5869DD83"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Transparent reporting and sharing of borough-wide data trends</w:t>
      </w:r>
    </w:p>
    <w:p w14:paraId="7063CC5E"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Working together in new ways and sharing good practice to tackle race inequality in our school cultures and curriculum</w:t>
      </w:r>
    </w:p>
    <w:p w14:paraId="3FA433ED" w14:textId="77777777" w:rsidR="001C2BA8" w:rsidRPr="001D31DE" w:rsidRDefault="001C2BA8" w:rsidP="00BB2B5B">
      <w:pPr>
        <w:numPr>
          <w:ilvl w:val="0"/>
          <w:numId w:val="67"/>
        </w:numPr>
        <w:shd w:val="clear" w:color="auto" w:fill="FFFFFF"/>
        <w:spacing w:before="100" w:beforeAutospacing="1" w:after="100" w:afterAutospacing="1" w:line="240" w:lineRule="auto"/>
        <w:ind w:left="510"/>
        <w:rPr>
          <w:rFonts w:ascii="D-DIN" w:hAnsi="D-DIN" w:cs="Arial"/>
          <w:spacing w:val="-5"/>
          <w:sz w:val="24"/>
          <w:szCs w:val="24"/>
          <w:lang w:eastAsia="en-GB"/>
        </w:rPr>
      </w:pPr>
      <w:r w:rsidRPr="001D31DE">
        <w:rPr>
          <w:rFonts w:ascii="D-DIN" w:hAnsi="D-DIN" w:cs="Arial"/>
          <w:spacing w:val="-5"/>
          <w:sz w:val="24"/>
          <w:szCs w:val="24"/>
          <w:lang w:eastAsia="en-GB"/>
        </w:rPr>
        <w:t>Actively developing high quality relationships with Black Caribbean heritage and Black and Minority Ethnic pupils and their parents</w:t>
      </w:r>
    </w:p>
    <w:p w14:paraId="738610EB" w14:textId="1E4FCCC6" w:rsidR="00E93D41" w:rsidRPr="001D31DE" w:rsidRDefault="001C2BA8" w:rsidP="00BB2B5B">
      <w:pPr>
        <w:numPr>
          <w:ilvl w:val="0"/>
          <w:numId w:val="67"/>
        </w:numPr>
        <w:shd w:val="clear" w:color="auto" w:fill="FFFFFF"/>
        <w:autoSpaceDE w:val="0"/>
        <w:autoSpaceDN w:val="0"/>
        <w:adjustRightInd w:val="0"/>
        <w:spacing w:before="100" w:beforeAutospacing="1" w:after="100" w:afterAutospacing="1" w:line="240" w:lineRule="auto"/>
        <w:ind w:left="510"/>
        <w:rPr>
          <w:rFonts w:ascii="D-DIN" w:hAnsi="D-DIN" w:cstheme="majorHAnsi"/>
          <w:sz w:val="24"/>
          <w:szCs w:val="24"/>
        </w:rPr>
      </w:pPr>
      <w:r w:rsidRPr="001D31DE">
        <w:rPr>
          <w:rFonts w:ascii="D-DIN" w:hAnsi="D-DIN" w:cs="Arial"/>
          <w:spacing w:val="-5"/>
          <w:sz w:val="24"/>
          <w:szCs w:val="24"/>
          <w:lang w:eastAsia="en-GB"/>
        </w:rPr>
        <w:t>Improving Black representation in school leadership and governing bodies.</w:t>
      </w:r>
    </w:p>
    <w:p w14:paraId="0AEC351B" w14:textId="7A8FFFB1"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This Safeguarding Policy applies to </w:t>
      </w:r>
      <w:r w:rsidRPr="001D31DE">
        <w:rPr>
          <w:rFonts w:ascii="D-DIN" w:hAnsi="D-DIN" w:cstheme="majorHAnsi"/>
          <w:sz w:val="24"/>
          <w:szCs w:val="24"/>
          <w:u w:val="single"/>
        </w:rPr>
        <w:t>all</w:t>
      </w:r>
      <w:r w:rsidRPr="001D31DE">
        <w:rPr>
          <w:rFonts w:ascii="D-DIN" w:hAnsi="D-DIN" w:cstheme="majorHAnsi"/>
          <w:sz w:val="24"/>
          <w:szCs w:val="24"/>
        </w:rPr>
        <w:t xml:space="preserve"> staff, governors and volunteers working in school.</w:t>
      </w:r>
    </w:p>
    <w:p w14:paraId="015135DF" w14:textId="77777777"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637805D2" w14:textId="71BB539C"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b/>
          <w:bCs/>
          <w:sz w:val="24"/>
          <w:szCs w:val="24"/>
        </w:rPr>
      </w:pPr>
    </w:p>
    <w:p w14:paraId="3A83822E" w14:textId="5C475C71" w:rsidR="00AE4288" w:rsidRPr="001D31DE" w:rsidRDefault="00AE4288" w:rsidP="00BB2B5B">
      <w:pPr>
        <w:autoSpaceDE w:val="0"/>
        <w:autoSpaceDN w:val="0"/>
        <w:adjustRightInd w:val="0"/>
        <w:spacing w:before="100" w:beforeAutospacing="1" w:after="100" w:afterAutospacing="1" w:line="240" w:lineRule="auto"/>
        <w:rPr>
          <w:rFonts w:ascii="D-DIN" w:hAnsi="D-DIN" w:cstheme="majorHAnsi"/>
          <w:b/>
          <w:bCs/>
          <w:sz w:val="24"/>
          <w:szCs w:val="24"/>
        </w:rPr>
      </w:pPr>
    </w:p>
    <w:p w14:paraId="38B244F2" w14:textId="3C3101BE" w:rsidR="00AE4288" w:rsidRPr="001D31DE" w:rsidDel="005B5A68" w:rsidRDefault="00AE4288" w:rsidP="00BB2B5B">
      <w:pPr>
        <w:autoSpaceDE w:val="0"/>
        <w:autoSpaceDN w:val="0"/>
        <w:adjustRightInd w:val="0"/>
        <w:spacing w:before="100" w:beforeAutospacing="1" w:after="100" w:afterAutospacing="1" w:line="240" w:lineRule="auto"/>
        <w:rPr>
          <w:del w:id="95" w:author="K Matthews (BG)" w:date="2023-12-05T16:10:00Z"/>
          <w:rFonts w:ascii="D-DIN" w:hAnsi="D-DIN" w:cstheme="majorHAnsi"/>
          <w:b/>
          <w:bCs/>
          <w:sz w:val="24"/>
          <w:szCs w:val="24"/>
        </w:rPr>
      </w:pPr>
    </w:p>
    <w:p w14:paraId="3F1CAF6A" w14:textId="77777777" w:rsidR="005B5A68" w:rsidRPr="001D31DE" w:rsidRDefault="005B5A68" w:rsidP="00BB2B5B">
      <w:pPr>
        <w:autoSpaceDE w:val="0"/>
        <w:autoSpaceDN w:val="0"/>
        <w:adjustRightInd w:val="0"/>
        <w:spacing w:before="100" w:beforeAutospacing="1" w:after="100" w:afterAutospacing="1" w:line="240" w:lineRule="auto"/>
        <w:rPr>
          <w:ins w:id="96" w:author="K Matthews (BG)" w:date="2023-12-05T16:10:00Z"/>
          <w:rFonts w:ascii="D-DIN" w:hAnsi="D-DIN" w:cstheme="majorHAnsi"/>
          <w:b/>
          <w:bCs/>
          <w:sz w:val="24"/>
          <w:szCs w:val="24"/>
        </w:rPr>
      </w:pPr>
    </w:p>
    <w:p w14:paraId="6BC8C361" w14:textId="7EA0F0DB" w:rsidR="00AE4288" w:rsidRPr="001D31DE" w:rsidDel="005B5A68" w:rsidRDefault="00AE4288" w:rsidP="00BB2B5B">
      <w:pPr>
        <w:autoSpaceDE w:val="0"/>
        <w:autoSpaceDN w:val="0"/>
        <w:adjustRightInd w:val="0"/>
        <w:spacing w:before="100" w:beforeAutospacing="1" w:after="100" w:afterAutospacing="1" w:line="240" w:lineRule="auto"/>
        <w:rPr>
          <w:del w:id="97" w:author="K Matthews (BG)" w:date="2023-12-05T16:10:00Z"/>
          <w:rFonts w:ascii="D-DIN" w:hAnsi="D-DIN" w:cstheme="majorHAnsi"/>
          <w:b/>
          <w:bCs/>
          <w:sz w:val="24"/>
          <w:szCs w:val="24"/>
        </w:rPr>
      </w:pPr>
    </w:p>
    <w:p w14:paraId="7F450847" w14:textId="04B2F734" w:rsidR="00AE4288" w:rsidRPr="001D31DE" w:rsidDel="005B5A68" w:rsidRDefault="00AE4288" w:rsidP="00BB2B5B">
      <w:pPr>
        <w:autoSpaceDE w:val="0"/>
        <w:autoSpaceDN w:val="0"/>
        <w:adjustRightInd w:val="0"/>
        <w:spacing w:before="100" w:beforeAutospacing="1" w:after="100" w:afterAutospacing="1" w:line="240" w:lineRule="auto"/>
        <w:rPr>
          <w:del w:id="98" w:author="K Matthews (BG)" w:date="2023-12-05T16:10:00Z"/>
          <w:rFonts w:ascii="D-DIN" w:hAnsi="D-DIN" w:cstheme="majorHAnsi"/>
          <w:b/>
          <w:bCs/>
          <w:sz w:val="24"/>
          <w:szCs w:val="24"/>
        </w:rPr>
      </w:pPr>
    </w:p>
    <w:p w14:paraId="60C24894" w14:textId="77777777" w:rsidR="00AE4288" w:rsidRPr="001D31DE" w:rsidRDefault="00AE4288" w:rsidP="00BB2B5B">
      <w:pPr>
        <w:autoSpaceDE w:val="0"/>
        <w:autoSpaceDN w:val="0"/>
        <w:adjustRightInd w:val="0"/>
        <w:spacing w:before="100" w:beforeAutospacing="1" w:after="100" w:afterAutospacing="1" w:line="240" w:lineRule="auto"/>
        <w:rPr>
          <w:rFonts w:ascii="D-DIN" w:hAnsi="D-DIN" w:cstheme="majorHAnsi"/>
          <w:b/>
          <w:bCs/>
          <w:sz w:val="24"/>
          <w:szCs w:val="24"/>
        </w:rPr>
      </w:pPr>
    </w:p>
    <w:p w14:paraId="463F29E8" w14:textId="3A661900" w:rsidR="00E93D41" w:rsidRPr="001D31DE" w:rsidRDefault="00E7697E"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b/>
          <w:bCs/>
          <w:sz w:val="24"/>
          <w:szCs w:val="24"/>
        </w:rPr>
        <w:t>1.0 Rationale</w:t>
      </w:r>
    </w:p>
    <w:p w14:paraId="3B7B4B86" w14:textId="03CC9362"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This policy has been developed in accordance with the principles established by the Children</w:t>
      </w:r>
      <w:r w:rsidR="006500BF" w:rsidRPr="001D31DE">
        <w:rPr>
          <w:rFonts w:ascii="D-DIN" w:hAnsi="D-DIN" w:cstheme="majorHAnsi"/>
          <w:sz w:val="24"/>
          <w:szCs w:val="24"/>
        </w:rPr>
        <w:t xml:space="preserve"> </w:t>
      </w:r>
      <w:r w:rsidRPr="001D31DE">
        <w:rPr>
          <w:rFonts w:ascii="D-DIN" w:hAnsi="D-DIN" w:cstheme="majorHAnsi"/>
          <w:sz w:val="24"/>
          <w:szCs w:val="24"/>
        </w:rPr>
        <w:t xml:space="preserve">Act, 1989, the Education Act, 2002 and the statutory guidance: </w:t>
      </w:r>
      <w:ins w:id="99" w:author="K Matthews (BG)" w:date="2025-09-05T13:49:00Z">
        <w:r w:rsidR="00D75C08" w:rsidRPr="001D31DE">
          <w:rPr>
            <w:rPrChange w:id="100" w:author="K Matthews (BG)" w:date="2025-12-17T12:31:00Z" w16du:dateUtc="2025-12-17T12:31:00Z">
              <w:rPr>
                <w:highlight w:val="yellow"/>
              </w:rPr>
            </w:rPrChange>
          </w:rPr>
          <w:fldChar w:fldCharType="begin"/>
        </w:r>
        <w:r w:rsidR="00D75C08" w:rsidRPr="001D31DE">
          <w:rPr>
            <w:rPrChange w:id="101" w:author="K Matthews (BG)" w:date="2025-12-17T12:31:00Z" w16du:dateUtc="2025-12-17T12:31:00Z">
              <w:rPr>
                <w:highlight w:val="yellow"/>
              </w:rPr>
            </w:rPrChange>
          </w:rPr>
          <w:instrText>HYPERLINK "https://assets.publishing.service.gov.uk/media/68add931969253904d155860/Keeping_children_safe_in_education_from_1_September_2025.pdf"</w:instrText>
        </w:r>
        <w:r w:rsidR="00D75C08" w:rsidRPr="001D31DE">
          <w:rPr>
            <w:rPrChange w:id="102" w:author="K Matthews (BG)" w:date="2025-12-17T12:31:00Z" w16du:dateUtc="2025-12-17T12:31:00Z">
              <w:rPr>
                <w:highlight w:val="yellow"/>
              </w:rPr>
            </w:rPrChange>
          </w:rPr>
        </w:r>
        <w:r w:rsidR="00D75C08" w:rsidRPr="001D31DE">
          <w:rPr>
            <w:rPrChange w:id="103" w:author="K Matthews (BG)" w:date="2025-12-17T12:31:00Z" w16du:dateUtc="2025-12-17T12:31:00Z">
              <w:rPr>
                <w:highlight w:val="yellow"/>
              </w:rPr>
            </w:rPrChange>
          </w:rPr>
          <w:fldChar w:fldCharType="separate"/>
        </w:r>
        <w:r w:rsidR="00D75C08" w:rsidRPr="001D31DE">
          <w:rPr>
            <w:rStyle w:val="Hyperlink"/>
            <w:rPrChange w:id="104" w:author="K Matthews (BG)" w:date="2025-12-17T12:31:00Z" w16du:dateUtc="2025-12-17T12:31:00Z">
              <w:rPr>
                <w:rStyle w:val="Hyperlink"/>
                <w:highlight w:val="yellow"/>
              </w:rPr>
            </w:rPrChange>
          </w:rPr>
          <w:t>Keeping children safe in education 2025</w:t>
        </w:r>
      </w:ins>
      <w:ins w:id="105" w:author="K Matthews (BG)" w:date="2025-09-05T13:49:00Z" w16du:dateUtc="2025-09-05T12:49:00Z">
        <w:r w:rsidR="00D75C08" w:rsidRPr="001D31DE">
          <w:rPr>
            <w:rPrChange w:id="106" w:author="K Matthews (BG)" w:date="2025-12-17T12:31:00Z" w16du:dateUtc="2025-12-17T12:31:00Z">
              <w:rPr>
                <w:highlight w:val="yellow"/>
              </w:rPr>
            </w:rPrChange>
          </w:rPr>
          <w:fldChar w:fldCharType="end"/>
        </w:r>
      </w:ins>
      <w:del w:id="107" w:author="K Matthews (BG)" w:date="2024-10-18T14:38:00Z">
        <w:r w:rsidR="00BD7A43" w:rsidRPr="001D31DE" w:rsidDel="00F30F44">
          <w:rPr>
            <w:rFonts w:ascii="D-DIN" w:hAnsi="D-DIN" w:cstheme="majorHAnsi"/>
            <w:sz w:val="24"/>
            <w:szCs w:val="24"/>
          </w:rPr>
          <w:fldChar w:fldCharType="begin"/>
        </w:r>
      </w:del>
      <w:ins w:id="108" w:author="R Waite (BF)" w:date="2023-09-07T12:51:00Z">
        <w:del w:id="109" w:author="K Matthews (BG)" w:date="2024-10-18T14:38:00Z">
          <w:r w:rsidR="00012DA1" w:rsidRPr="001D31DE" w:rsidDel="00F30F44">
            <w:rPr>
              <w:rFonts w:ascii="D-DIN" w:hAnsi="D-DIN" w:cstheme="majorHAnsi"/>
              <w:sz w:val="24"/>
              <w:szCs w:val="24"/>
            </w:rPr>
            <w:delInstrText>HYPERLINK "https://assets.publishing.service.gov.uk/government/uploads/system/uploads/attachment_data/file/1181955/Keeping_children_safe_in_education_2023.pdf"</w:delInstrText>
          </w:r>
        </w:del>
      </w:ins>
      <w:del w:id="110" w:author="K Matthews (BG)" w:date="2024-10-18T14:38:00Z">
        <w:r w:rsidR="00BD7A43" w:rsidRPr="001D31DE" w:rsidDel="00F30F44">
          <w:rPr>
            <w:rFonts w:ascii="D-DIN" w:hAnsi="D-DIN" w:cstheme="majorHAnsi"/>
            <w:sz w:val="24"/>
            <w:szCs w:val="24"/>
          </w:rPr>
          <w:delInstrText xml:space="preserve"> HYPERLINK "https://assets.publishing.service.gov.uk/government/uploads/system/uploads/attachment_data/file/1020050/KCSIE_2021_September_guidance.pdf" </w:delInstrText>
        </w:r>
        <w:r w:rsidR="00BD7A43" w:rsidRPr="001D31DE" w:rsidDel="00F30F44">
          <w:rPr>
            <w:rFonts w:ascii="D-DIN" w:hAnsi="D-DIN" w:cstheme="majorHAnsi"/>
            <w:sz w:val="24"/>
            <w:szCs w:val="24"/>
          </w:rPr>
        </w:r>
        <w:r w:rsidR="00BD7A43" w:rsidRPr="001D31DE" w:rsidDel="00F30F44">
          <w:rPr>
            <w:rFonts w:ascii="D-DIN" w:hAnsi="D-DIN" w:cstheme="majorHAnsi"/>
            <w:sz w:val="24"/>
            <w:szCs w:val="24"/>
          </w:rPr>
          <w:fldChar w:fldCharType="separate"/>
        </w:r>
        <w:r w:rsidRPr="001D31DE" w:rsidDel="00F30F44">
          <w:rPr>
            <w:rStyle w:val="Hyperlink"/>
            <w:rFonts w:ascii="D-DIN" w:hAnsi="D-DIN" w:cstheme="majorHAnsi"/>
            <w:sz w:val="24"/>
            <w:szCs w:val="24"/>
          </w:rPr>
          <w:delText>Keeping Children Safe in</w:delText>
        </w:r>
        <w:r w:rsidR="006500BF" w:rsidRPr="001D31DE" w:rsidDel="00F30F44">
          <w:rPr>
            <w:rStyle w:val="Hyperlink"/>
            <w:rFonts w:ascii="D-DIN" w:hAnsi="D-DIN" w:cstheme="majorHAnsi"/>
            <w:sz w:val="24"/>
            <w:szCs w:val="24"/>
          </w:rPr>
          <w:delText xml:space="preserve"> </w:delText>
        </w:r>
        <w:r w:rsidRPr="001D31DE" w:rsidDel="00F30F44">
          <w:rPr>
            <w:rStyle w:val="Hyperlink"/>
            <w:rFonts w:ascii="D-DIN" w:hAnsi="D-DIN" w:cstheme="majorHAnsi"/>
            <w:sz w:val="24"/>
            <w:szCs w:val="24"/>
          </w:rPr>
          <w:delText xml:space="preserve">Education, </w:delText>
        </w:r>
        <w:r w:rsidR="0012505D" w:rsidRPr="001D31DE" w:rsidDel="00F30F44">
          <w:rPr>
            <w:rStyle w:val="Hyperlink"/>
            <w:rFonts w:ascii="D-DIN" w:hAnsi="D-DIN" w:cstheme="majorHAnsi"/>
            <w:sz w:val="24"/>
            <w:szCs w:val="24"/>
          </w:rPr>
          <w:delText xml:space="preserve">(KSCIE) </w:delText>
        </w:r>
        <w:r w:rsidR="008E3003" w:rsidRPr="001D31DE" w:rsidDel="00F30F44">
          <w:rPr>
            <w:rStyle w:val="Hyperlink"/>
            <w:rFonts w:ascii="D-DIN" w:hAnsi="D-DIN" w:cstheme="majorHAnsi"/>
            <w:sz w:val="24"/>
            <w:szCs w:val="24"/>
          </w:rPr>
          <w:delText>202</w:delText>
        </w:r>
      </w:del>
      <w:ins w:id="111" w:author="R Waite (BF)" w:date="2023-09-07T12:50:00Z">
        <w:del w:id="112" w:author="K Matthews (BG)" w:date="2024-10-18T14:38:00Z">
          <w:r w:rsidR="00012DA1" w:rsidRPr="001D31DE" w:rsidDel="00BF7B25">
            <w:rPr>
              <w:rStyle w:val="Hyperlink"/>
              <w:rFonts w:ascii="D-DIN" w:hAnsi="D-DIN" w:cstheme="majorHAnsi"/>
              <w:sz w:val="24"/>
              <w:szCs w:val="24"/>
            </w:rPr>
            <w:delText>3</w:delText>
          </w:r>
        </w:del>
      </w:ins>
      <w:del w:id="113" w:author="K Matthews (BG)" w:date="2024-10-18T14:38:00Z">
        <w:r w:rsidR="001C2BA8" w:rsidRPr="001D31DE" w:rsidDel="00F30F44">
          <w:rPr>
            <w:rStyle w:val="Hyperlink"/>
            <w:rFonts w:ascii="D-DIN" w:hAnsi="D-DIN" w:cstheme="majorHAnsi"/>
            <w:sz w:val="24"/>
            <w:szCs w:val="24"/>
          </w:rPr>
          <w:delText>2</w:delText>
        </w:r>
        <w:r w:rsidRPr="001D31DE" w:rsidDel="00F30F44">
          <w:rPr>
            <w:rStyle w:val="Hyperlink"/>
            <w:rFonts w:ascii="D-DIN" w:hAnsi="D-DIN" w:cstheme="majorHAnsi"/>
            <w:sz w:val="24"/>
            <w:szCs w:val="24"/>
          </w:rPr>
          <w:delText>.</w:delText>
        </w:r>
        <w:r w:rsidR="00BD7A43" w:rsidRPr="001D31DE" w:rsidDel="00F30F44">
          <w:rPr>
            <w:rFonts w:ascii="D-DIN" w:hAnsi="D-DIN" w:cstheme="majorHAnsi"/>
            <w:sz w:val="24"/>
            <w:szCs w:val="24"/>
          </w:rPr>
          <w:fldChar w:fldCharType="end"/>
        </w:r>
      </w:del>
    </w:p>
    <w:p w14:paraId="3A0FF5F2" w14:textId="39F51634"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00E7697E" w:rsidRPr="001D31DE">
        <w:rPr>
          <w:rFonts w:ascii="D-DIN" w:hAnsi="D-DIN" w:cstheme="majorHAnsi"/>
          <w:sz w:val="24"/>
          <w:szCs w:val="24"/>
        </w:rPr>
        <w:t>,</w:t>
      </w:r>
      <w:r w:rsidR="00824CDE" w:rsidRPr="001D31DE">
        <w:rPr>
          <w:rFonts w:ascii="D-DIN" w:hAnsi="D-DIN" w:cstheme="majorHAnsi"/>
          <w:sz w:val="24"/>
          <w:szCs w:val="24"/>
        </w:rPr>
        <w:t xml:space="preserve"> </w:t>
      </w:r>
      <w:r w:rsidRPr="001D31DE">
        <w:rPr>
          <w:rFonts w:ascii="D-DIN" w:hAnsi="D-DIN" w:cstheme="majorHAnsi"/>
          <w:sz w:val="24"/>
          <w:szCs w:val="24"/>
        </w:rPr>
        <w:t>we believe that the needs of the child are paramount. All children deserve the opportunity to achieve their full potential; they have the right to be protected from harm and exploitation whatever their race, religion, first language or ethnicity, gender or sexuality, age, health or disability, political or immigration status.</w:t>
      </w:r>
    </w:p>
    <w:p w14:paraId="6F8F8413" w14:textId="4F1ACCD5"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All staff accept their fundamental responsibility to keep pupils safe, promoting children’s social, physical, emotional and moral development. All staff are trained to identify signs of abuse</w:t>
      </w:r>
      <w:ins w:id="114" w:author="K Matthews (BG)" w:date="2024-10-18T14:39:00Z">
        <w:r w:rsidR="00556673" w:rsidRPr="001D31DE">
          <w:rPr>
            <w:rFonts w:ascii="D-DIN" w:hAnsi="D-DIN" w:cstheme="majorHAnsi"/>
            <w:sz w:val="24"/>
            <w:szCs w:val="24"/>
          </w:rPr>
          <w:t xml:space="preserve"> and exploitation</w:t>
        </w:r>
      </w:ins>
      <w:r w:rsidRPr="001D31DE">
        <w:rPr>
          <w:rFonts w:ascii="D-DIN" w:hAnsi="D-DIN" w:cstheme="majorHAnsi"/>
          <w:sz w:val="24"/>
          <w:szCs w:val="24"/>
        </w:rPr>
        <w:t>, and work to identify, assess, and support those children who are suffering harm.  Staff will help to equip children with the skills needed to keep them safe.</w:t>
      </w:r>
    </w:p>
    <w:p w14:paraId="66D4F188" w14:textId="77777777" w:rsidR="00AD48D4" w:rsidRPr="001D31DE" w:rsidRDefault="00AD48D4"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There are three main elements to the child protection and safeguarding policy: </w:t>
      </w:r>
    </w:p>
    <w:p w14:paraId="4599D0D1" w14:textId="77777777" w:rsidR="00AD48D4" w:rsidRPr="001D31DE" w:rsidRDefault="00AD48D4" w:rsidP="00BB2B5B">
      <w:pPr>
        <w:spacing w:before="100" w:beforeAutospacing="1" w:after="100" w:afterAutospacing="1" w:line="240" w:lineRule="auto"/>
        <w:rPr>
          <w:rFonts w:ascii="D-DIN" w:hAnsi="D-DIN" w:cstheme="majorHAnsi"/>
          <w:sz w:val="24"/>
          <w:szCs w:val="24"/>
        </w:rPr>
      </w:pPr>
      <w:r w:rsidRPr="001D31DE">
        <w:rPr>
          <w:rFonts w:ascii="D-DIN" w:hAnsi="D-DIN" w:cstheme="majorHAnsi"/>
          <w:b/>
          <w:sz w:val="32"/>
          <w:szCs w:val="24"/>
        </w:rPr>
        <w:t>PREVENTION</w:t>
      </w:r>
      <w:r w:rsidRPr="001D31DE">
        <w:rPr>
          <w:rFonts w:ascii="D-DIN" w:hAnsi="D-DIN" w:cstheme="majorHAnsi"/>
          <w:sz w:val="24"/>
          <w:szCs w:val="24"/>
        </w:rPr>
        <w:t xml:space="preserve"> through the teaching and pastoral support offered to pupils and the creation and maintenance of a whole school protective ethos.</w:t>
      </w:r>
    </w:p>
    <w:p w14:paraId="5008A07A" w14:textId="77777777" w:rsidR="00AD48D4" w:rsidRPr="001D31DE" w:rsidRDefault="00AD48D4" w:rsidP="00BB2B5B">
      <w:pPr>
        <w:spacing w:before="100" w:beforeAutospacing="1" w:after="100" w:afterAutospacing="1" w:line="240" w:lineRule="auto"/>
        <w:rPr>
          <w:rFonts w:ascii="D-DIN" w:hAnsi="D-DIN" w:cstheme="majorHAnsi"/>
          <w:sz w:val="24"/>
          <w:szCs w:val="24"/>
        </w:rPr>
      </w:pPr>
      <w:r w:rsidRPr="001D31DE">
        <w:rPr>
          <w:rFonts w:ascii="D-DIN" w:hAnsi="D-DIN" w:cstheme="majorHAnsi"/>
          <w:b/>
          <w:sz w:val="32"/>
          <w:szCs w:val="24"/>
        </w:rPr>
        <w:t>PROTECTION</w:t>
      </w:r>
      <w:r w:rsidRPr="001D31DE">
        <w:rPr>
          <w:rFonts w:ascii="D-DIN" w:hAnsi="D-DIN" w:cstheme="majorHAnsi"/>
          <w:sz w:val="24"/>
          <w:szCs w:val="24"/>
        </w:rPr>
        <w:t xml:space="preserve"> by following agreed procedures for identifying, monitoring and reporting cases, or suspected cases, of abuse; protecting children from unsuitable people. </w:t>
      </w:r>
    </w:p>
    <w:p w14:paraId="0DE4B5B7" w14:textId="5E731A27" w:rsidR="00EE4ED8" w:rsidRPr="001D31DE" w:rsidRDefault="00AD48D4" w:rsidP="00BB2B5B">
      <w:p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b/>
          <w:sz w:val="32"/>
          <w:szCs w:val="24"/>
        </w:rPr>
        <w:t>SUPPORT</w:t>
      </w:r>
      <w:r w:rsidRPr="001D31DE">
        <w:rPr>
          <w:rFonts w:ascii="D-DIN" w:hAnsi="D-DIN" w:cstheme="majorHAnsi"/>
          <w:sz w:val="32"/>
          <w:szCs w:val="24"/>
        </w:rPr>
        <w:t xml:space="preserve"> </w:t>
      </w:r>
      <w:r w:rsidRPr="001D31DE">
        <w:rPr>
          <w:rFonts w:ascii="D-DIN" w:hAnsi="D-DIN" w:cstheme="majorHAnsi"/>
          <w:sz w:val="24"/>
          <w:szCs w:val="24"/>
        </w:rPr>
        <w:t xml:space="preserve">to victims </w:t>
      </w:r>
      <w:r w:rsidR="001C2BA8" w:rsidRPr="001D31DE">
        <w:rPr>
          <w:rFonts w:ascii="D-DIN" w:hAnsi="D-DIN" w:cstheme="majorHAnsi"/>
          <w:sz w:val="24"/>
          <w:szCs w:val="24"/>
        </w:rPr>
        <w:t xml:space="preserve">and culprits </w:t>
      </w:r>
      <w:r w:rsidRPr="001D31DE">
        <w:rPr>
          <w:rFonts w:ascii="D-DIN" w:hAnsi="D-DIN" w:cstheme="majorHAnsi"/>
          <w:sz w:val="24"/>
          <w:szCs w:val="24"/>
        </w:rPr>
        <w:t xml:space="preserve">of abuse and to staff in identifying signs and symptoms of abuse. </w:t>
      </w:r>
    </w:p>
    <w:p w14:paraId="62FB73D2" w14:textId="77777777"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b/>
          <w:bCs/>
          <w:sz w:val="24"/>
          <w:szCs w:val="24"/>
        </w:rPr>
        <w:t>Aims:</w:t>
      </w:r>
    </w:p>
    <w:p w14:paraId="7A4DEA09" w14:textId="77777777"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provide a caring environment in which children and young people feel safe, secure, valued and respected.</w:t>
      </w:r>
    </w:p>
    <w:p w14:paraId="74EB8046" w14:textId="77777777"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instil confidence so that pupils can trust adults and know how to approach staff if they are in difficulty.</w:t>
      </w:r>
    </w:p>
    <w:p w14:paraId="13E7F926" w14:textId="77777777"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raise awareness among all staff, both teaching and non-teaching, of the need to safeguard children through identification and prompt reporting of all possible cases of abuse.</w:t>
      </w:r>
    </w:p>
    <w:p w14:paraId="3DFFF66F" w14:textId="77777777"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ensure that rigorous systems of identification, reporting and monitoring are in place to protect all children from harm.</w:t>
      </w:r>
    </w:p>
    <w:p w14:paraId="61948F81" w14:textId="77777777"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establish clear and effective channels of communication between staff, and to develop effective working relationships with all other agencies involved in safeguarding children including Children Social Care services, the police and health services.</w:t>
      </w:r>
    </w:p>
    <w:p w14:paraId="31038A01" w14:textId="0951624C" w:rsidR="00E93D41" w:rsidRPr="001D31DE" w:rsidRDefault="00E93D41" w:rsidP="00BB2B5B">
      <w:pPr>
        <w:pStyle w:val="ListParagraph"/>
        <w:numPr>
          <w:ilvl w:val="0"/>
          <w:numId w:val="17"/>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To ensure that all adults have appropriate checks </w:t>
      </w:r>
      <w:r w:rsidR="003E2EC8" w:rsidRPr="001D31DE">
        <w:rPr>
          <w:rFonts w:ascii="D-DIN" w:hAnsi="D-DIN" w:cstheme="majorHAnsi"/>
          <w:sz w:val="24"/>
          <w:szCs w:val="24"/>
        </w:rPr>
        <w:t xml:space="preserve">and relevant safeguarding training </w:t>
      </w:r>
      <w:r w:rsidRPr="001D31DE">
        <w:rPr>
          <w:rFonts w:ascii="D-DIN" w:hAnsi="D-DIN" w:cstheme="majorHAnsi"/>
          <w:sz w:val="24"/>
          <w:szCs w:val="24"/>
        </w:rPr>
        <w:t>completed before working with children.</w:t>
      </w:r>
    </w:p>
    <w:p w14:paraId="1234A300" w14:textId="7F263E06"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792666D6" w14:textId="198215F1"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2E9071E1" w14:textId="51FB2E81"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2C33DA37" w14:textId="17F7279A"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7FB6FDBB" w14:textId="7E1818E8" w:rsidR="00E829C7" w:rsidRPr="001D31DE" w:rsidRDefault="00E829C7" w:rsidP="00BB2B5B">
      <w:pPr>
        <w:autoSpaceDE w:val="0"/>
        <w:autoSpaceDN w:val="0"/>
        <w:adjustRightInd w:val="0"/>
        <w:spacing w:before="100" w:beforeAutospacing="1" w:after="100" w:afterAutospacing="1" w:line="240" w:lineRule="auto"/>
        <w:rPr>
          <w:rFonts w:ascii="D-DIN" w:hAnsi="D-DIN" w:cstheme="majorHAnsi"/>
          <w:sz w:val="24"/>
          <w:szCs w:val="24"/>
        </w:rPr>
      </w:pPr>
    </w:p>
    <w:p w14:paraId="66204FF1" w14:textId="77777777"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b/>
          <w:bCs/>
          <w:sz w:val="24"/>
          <w:szCs w:val="24"/>
        </w:rPr>
      </w:pPr>
    </w:p>
    <w:p w14:paraId="2DBF0D7D" w14:textId="01FA930E" w:rsidR="00E93D41" w:rsidRPr="001D31DE" w:rsidRDefault="00E7697E" w:rsidP="00BB2B5B">
      <w:p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b/>
          <w:bCs/>
          <w:sz w:val="24"/>
          <w:szCs w:val="24"/>
        </w:rPr>
        <w:t>2.0 Roles</w:t>
      </w:r>
      <w:r w:rsidR="00E93D41" w:rsidRPr="001D31DE">
        <w:rPr>
          <w:rFonts w:ascii="D-DIN" w:hAnsi="D-DIN" w:cstheme="majorHAnsi"/>
          <w:b/>
          <w:bCs/>
          <w:sz w:val="24"/>
          <w:szCs w:val="24"/>
        </w:rPr>
        <w:t xml:space="preserve"> and Responsibilities:</w:t>
      </w:r>
    </w:p>
    <w:p w14:paraId="22940CDE" w14:textId="77777777" w:rsidR="00AE4288"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All adults working with children have a responsibility to protect children.</w:t>
      </w:r>
    </w:p>
    <w:p w14:paraId="34A31B05" w14:textId="39984B78"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b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there are, however key people within school who have specific responsibilities. </w:t>
      </w:r>
    </w:p>
    <w:tbl>
      <w:tblPr>
        <w:tblW w:w="0" w:type="auto"/>
        <w:tblCellMar>
          <w:top w:w="15" w:type="dxa"/>
          <w:left w:w="15" w:type="dxa"/>
          <w:bottom w:w="15" w:type="dxa"/>
          <w:right w:w="15" w:type="dxa"/>
        </w:tblCellMar>
        <w:tblLook w:val="04A0" w:firstRow="1" w:lastRow="0" w:firstColumn="1" w:lastColumn="0" w:noHBand="0" w:noVBand="1"/>
      </w:tblPr>
      <w:tblGrid>
        <w:gridCol w:w="3542"/>
        <w:gridCol w:w="3116"/>
        <w:gridCol w:w="3260"/>
      </w:tblGrid>
      <w:tr w:rsidR="00706626" w:rsidRPr="001D31DE" w14:paraId="1044598E" w14:textId="77777777" w:rsidTr="00BB2B5B">
        <w:tc>
          <w:tcPr>
            <w:tcW w:w="3542" w:type="dxa"/>
            <w:tcBorders>
              <w:top w:val="single" w:sz="4" w:space="0" w:color="000000"/>
              <w:left w:val="single" w:sz="4" w:space="0" w:color="000000"/>
              <w:bottom w:val="single" w:sz="4" w:space="0" w:color="000000"/>
              <w:right w:val="single" w:sz="4" w:space="0" w:color="000000"/>
            </w:tcBorders>
            <w:vAlign w:val="center"/>
          </w:tcPr>
          <w:p w14:paraId="0372EC3D" w14:textId="77777777" w:rsidR="00706626" w:rsidRPr="001D31DE" w:rsidRDefault="00706626"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Designated Safeguarding Leads</w:t>
            </w:r>
          </w:p>
        </w:tc>
        <w:tc>
          <w:tcPr>
            <w:tcW w:w="3116" w:type="dxa"/>
            <w:tcBorders>
              <w:top w:val="single" w:sz="4" w:space="0" w:color="000000"/>
              <w:left w:val="single" w:sz="4" w:space="0" w:color="000000"/>
              <w:bottom w:val="single" w:sz="4" w:space="0" w:color="000000"/>
              <w:right w:val="single" w:sz="4" w:space="0" w:color="000000"/>
            </w:tcBorders>
            <w:vAlign w:val="center"/>
          </w:tcPr>
          <w:p w14:paraId="35935D06" w14:textId="77777777" w:rsidR="00706626" w:rsidRPr="001D31DE" w:rsidRDefault="00706626"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Deputy Designated Safeguarding Leads</w:t>
            </w:r>
          </w:p>
        </w:tc>
        <w:tc>
          <w:tcPr>
            <w:tcW w:w="3260" w:type="dxa"/>
            <w:tcBorders>
              <w:top w:val="single" w:sz="4" w:space="0" w:color="000000"/>
              <w:left w:val="single" w:sz="4" w:space="0" w:color="000000"/>
              <w:bottom w:val="single" w:sz="4" w:space="0" w:color="000000"/>
              <w:right w:val="single" w:sz="4" w:space="0" w:color="000000"/>
            </w:tcBorders>
            <w:vAlign w:val="center"/>
          </w:tcPr>
          <w:p w14:paraId="526251F6" w14:textId="77777777" w:rsidR="00706626" w:rsidRPr="001D31DE" w:rsidRDefault="00706626"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Designated Governor for Safeguarding</w:t>
            </w:r>
          </w:p>
        </w:tc>
      </w:tr>
      <w:tr w:rsidR="00BD4C41" w:rsidRPr="001D31DE" w14:paraId="41A1E065" w14:textId="77777777" w:rsidTr="00BB2B5B">
        <w:tc>
          <w:tcPr>
            <w:tcW w:w="3542" w:type="dxa"/>
            <w:tcBorders>
              <w:top w:val="single" w:sz="4" w:space="0" w:color="000000"/>
              <w:left w:val="single" w:sz="4" w:space="0" w:color="000000"/>
              <w:bottom w:val="single" w:sz="4" w:space="0" w:color="000000"/>
              <w:right w:val="single" w:sz="4" w:space="0" w:color="000000"/>
            </w:tcBorders>
            <w:hideMark/>
          </w:tcPr>
          <w:p w14:paraId="76768A43"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To attend </w:t>
            </w:r>
            <w:r w:rsidR="009638DD" w:rsidRPr="001D31DE">
              <w:rPr>
                <w:rFonts w:ascii="D-DIN" w:hAnsi="D-DIN" w:cstheme="majorHAnsi"/>
                <w:sz w:val="24"/>
                <w:szCs w:val="24"/>
              </w:rPr>
              <w:t>safeguarding Level 3 refresher</w:t>
            </w:r>
            <w:r w:rsidRPr="001D31DE">
              <w:rPr>
                <w:rFonts w:ascii="D-DIN" w:hAnsi="D-DIN" w:cstheme="majorHAnsi"/>
                <w:sz w:val="24"/>
                <w:szCs w:val="24"/>
              </w:rPr>
              <w:t xml:space="preserve"> training every </w:t>
            </w:r>
            <w:r w:rsidR="009F6B6D" w:rsidRPr="001D31DE">
              <w:rPr>
                <w:rFonts w:ascii="D-DIN" w:hAnsi="D-DIN" w:cstheme="majorHAnsi"/>
                <w:sz w:val="24"/>
                <w:szCs w:val="24"/>
              </w:rPr>
              <w:t xml:space="preserve">two </w:t>
            </w:r>
            <w:r w:rsidRPr="001D31DE">
              <w:rPr>
                <w:rFonts w:ascii="D-DIN" w:hAnsi="D-DIN" w:cstheme="majorHAnsi"/>
                <w:sz w:val="24"/>
                <w:szCs w:val="24"/>
              </w:rPr>
              <w:t>year</w:t>
            </w:r>
            <w:r w:rsidR="009F6B6D" w:rsidRPr="001D31DE">
              <w:rPr>
                <w:rFonts w:ascii="D-DIN" w:hAnsi="D-DIN" w:cstheme="majorHAnsi"/>
                <w:sz w:val="24"/>
                <w:szCs w:val="24"/>
              </w:rPr>
              <w:t>s</w:t>
            </w:r>
            <w:r w:rsidRPr="001D31DE">
              <w:rPr>
                <w:rFonts w:ascii="D-DIN" w:hAnsi="D-DIN" w:cstheme="majorHAnsi"/>
                <w:sz w:val="24"/>
                <w:szCs w:val="24"/>
              </w:rPr>
              <w:t>. (Minimum requirement).</w:t>
            </w:r>
          </w:p>
          <w:p w14:paraId="2C02D44F" w14:textId="77777777" w:rsidR="009F6B6D" w:rsidRPr="001D31DE" w:rsidRDefault="009F6B6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access refresher Child Protection training every year.</w:t>
            </w:r>
          </w:p>
          <w:p w14:paraId="4358F4DE" w14:textId="0B2E5DEC"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Deliver annual staff</w:t>
            </w:r>
            <w:ins w:id="115" w:author="K Matthews (BG)" w:date="2024-10-18T14:40:00Z">
              <w:r w:rsidR="00450379" w:rsidRPr="001D31DE">
                <w:rPr>
                  <w:rFonts w:ascii="D-DIN" w:hAnsi="D-DIN" w:cstheme="majorHAnsi"/>
                  <w:sz w:val="24"/>
                  <w:szCs w:val="24"/>
                </w:rPr>
                <w:t xml:space="preserve"> safeguarding</w:t>
              </w:r>
            </w:ins>
            <w:r w:rsidRPr="001D31DE">
              <w:rPr>
                <w:rFonts w:ascii="D-DIN" w:hAnsi="D-DIN" w:cstheme="majorHAnsi"/>
                <w:sz w:val="24"/>
                <w:szCs w:val="24"/>
              </w:rPr>
              <w:br/>
              <w:t>training according to the needs of the team and/or in response to</w:t>
            </w:r>
            <w:r w:rsidRPr="001D31DE">
              <w:rPr>
                <w:rFonts w:ascii="D-DIN" w:hAnsi="D-DIN" w:cstheme="majorHAnsi"/>
                <w:sz w:val="24"/>
                <w:szCs w:val="24"/>
              </w:rPr>
              <w:br/>
              <w:t>current practices.</w:t>
            </w:r>
          </w:p>
          <w:p w14:paraId="38242745"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Liaise with class teachers, learning mentors and other relevant staff to provide support for the child in school.</w:t>
            </w:r>
          </w:p>
          <w:p w14:paraId="09719C32"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Liaise with agencies that support the child such as social care, Child and Adolescent Mental Health Services (CAMHS), Education Welfare Service and Educational Psychology service.</w:t>
            </w:r>
          </w:p>
          <w:p w14:paraId="35ED1693"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Support or lead ‘team around the family’ (TAF) meetings and attend case conference reviews/ core group meetings.</w:t>
            </w:r>
          </w:p>
          <w:p w14:paraId="68239672"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the child protection policy is reviewed, updated and enforced every year.</w:t>
            </w:r>
          </w:p>
          <w:p w14:paraId="1B379561" w14:textId="2B186F44"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meet weekly</w:t>
            </w:r>
            <w:ins w:id="116" w:author="K Matthews (BG)" w:date="2024-10-18T14:40:00Z">
              <w:r w:rsidR="00450379" w:rsidRPr="001D31DE">
                <w:rPr>
                  <w:rFonts w:ascii="D-DIN" w:hAnsi="D-DIN" w:cstheme="majorHAnsi"/>
                  <w:sz w:val="24"/>
                  <w:szCs w:val="24"/>
                </w:rPr>
                <w:t>/bi-weekly</w:t>
              </w:r>
            </w:ins>
            <w:r w:rsidRPr="001D31DE">
              <w:rPr>
                <w:rFonts w:ascii="D-DIN" w:hAnsi="D-DIN" w:cstheme="majorHAnsi"/>
                <w:sz w:val="24"/>
                <w:szCs w:val="24"/>
              </w:rPr>
              <w:t xml:space="preserve"> with the Deputy/Assistant Heads to discuss ongoing CP concerns.</w:t>
            </w:r>
          </w:p>
          <w:p w14:paraId="424C1B57"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meet half-termly with designated governor to discuss safeguarding.</w:t>
            </w:r>
          </w:p>
          <w:p w14:paraId="1F18257D" w14:textId="205BC74D"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that relevant paperwork is copied and filed before being transferred to a pupil’s new school</w:t>
            </w:r>
            <w:r w:rsidR="001C2BA8" w:rsidRPr="001D31DE">
              <w:rPr>
                <w:rFonts w:ascii="D-DIN" w:hAnsi="D-DIN" w:cstheme="majorHAnsi"/>
                <w:sz w:val="24"/>
                <w:szCs w:val="24"/>
              </w:rPr>
              <w:t xml:space="preserve"> within 5 days</w:t>
            </w:r>
            <w:r w:rsidRPr="001D31DE">
              <w:rPr>
                <w:rFonts w:ascii="D-DIN" w:hAnsi="D-DIN" w:cstheme="majorHAnsi"/>
                <w:sz w:val="24"/>
                <w:szCs w:val="24"/>
              </w:rPr>
              <w:t>.</w:t>
            </w:r>
          </w:p>
          <w:p w14:paraId="1414F165" w14:textId="77777777" w:rsidR="00953238" w:rsidRPr="001D31DE" w:rsidRDefault="00953238" w:rsidP="00BB2B5B">
            <w:pPr>
              <w:spacing w:before="100" w:beforeAutospacing="1" w:after="100" w:afterAutospacing="1" w:line="240" w:lineRule="auto"/>
              <w:rPr>
                <w:ins w:id="117" w:author="K Matthews (BG)" w:date="2024-10-18T14:41:00Z"/>
                <w:rFonts w:ascii="D-DIN" w:hAnsi="D-DIN" w:cstheme="majorHAnsi"/>
                <w:sz w:val="24"/>
                <w:szCs w:val="24"/>
              </w:rPr>
            </w:pPr>
            <w:r w:rsidRPr="001D31DE">
              <w:rPr>
                <w:rFonts w:ascii="D-DIN" w:hAnsi="D-DIN" w:cstheme="majorHAnsi"/>
                <w:sz w:val="24"/>
                <w:szCs w:val="24"/>
              </w:rPr>
              <w:t>Promote educational outcomes by sharing about welfare, safeguarding and child protection issues information regarding vulnerable children with teachers and leadership staff.</w:t>
            </w:r>
          </w:p>
          <w:p w14:paraId="087F77DE" w14:textId="77777777" w:rsidR="004E0372" w:rsidRPr="001D31DE" w:rsidRDefault="004E0372" w:rsidP="004E0372">
            <w:pPr>
              <w:spacing w:before="100" w:beforeAutospacing="1" w:after="100" w:afterAutospacing="1" w:line="240" w:lineRule="auto"/>
              <w:rPr>
                <w:ins w:id="118" w:author="K Matthews (BG)" w:date="2025-09-05T13:50:00Z"/>
                <w:rFonts w:ascii="D-DIN" w:hAnsi="D-DIN" w:cstheme="majorHAnsi"/>
                <w:sz w:val="24"/>
                <w:szCs w:val="24"/>
                <w:rPrChange w:id="119" w:author="K Matthews (BG)" w:date="2025-12-17T12:31:00Z" w16du:dateUtc="2025-12-17T12:31:00Z">
                  <w:rPr>
                    <w:ins w:id="120" w:author="K Matthews (BG)" w:date="2025-09-05T13:50:00Z"/>
                    <w:rFonts w:ascii="D-DIN" w:hAnsi="D-DIN" w:cstheme="majorHAnsi"/>
                    <w:b/>
                    <w:bCs/>
                    <w:sz w:val="24"/>
                    <w:szCs w:val="24"/>
                    <w:highlight w:val="yellow"/>
                  </w:rPr>
                </w:rPrChange>
              </w:rPr>
            </w:pPr>
            <w:ins w:id="121" w:author="K Matthews (BG)" w:date="2025-09-05T13:50:00Z">
              <w:r w:rsidRPr="001D31DE">
                <w:rPr>
                  <w:rFonts w:ascii="D-DIN" w:hAnsi="D-DIN" w:cstheme="majorHAnsi"/>
                  <w:sz w:val="24"/>
                  <w:szCs w:val="24"/>
                  <w:rPrChange w:id="122" w:author="K Matthews (BG)" w:date="2025-12-17T12:31:00Z" w16du:dateUtc="2025-12-17T12:31:00Z">
                    <w:rPr>
                      <w:rFonts w:ascii="D-DIN" w:hAnsi="D-DIN" w:cstheme="majorHAnsi"/>
                      <w:b/>
                      <w:bCs/>
                      <w:sz w:val="24"/>
                      <w:szCs w:val="24"/>
                      <w:highlight w:val="yellow"/>
                    </w:rPr>
                  </w:rPrChange>
                </w:rPr>
                <w:t>The DSL will be responsible when a school places a pupil with an alternative provision (AP) provider. As the school retains accountability for the pupil's safeguarding, the Designated Safeguarding Lead will meet with the alternative provision provider at least half-termly to ensure that the provider meets the pupil's needs.</w:t>
              </w:r>
            </w:ins>
          </w:p>
          <w:p w14:paraId="48668000" w14:textId="1D2632FA" w:rsidR="000C746C" w:rsidRPr="001D31DE" w:rsidRDefault="004E0372" w:rsidP="004E0372">
            <w:pPr>
              <w:spacing w:before="100" w:beforeAutospacing="1" w:after="100" w:afterAutospacing="1" w:line="240" w:lineRule="auto"/>
              <w:rPr>
                <w:rFonts w:ascii="D-DIN" w:hAnsi="D-DIN" w:cstheme="majorHAnsi"/>
                <w:sz w:val="24"/>
                <w:szCs w:val="24"/>
              </w:rPr>
            </w:pPr>
            <w:ins w:id="123" w:author="K Matthews (BG)" w:date="2025-09-05T13:50:00Z">
              <w:r w:rsidRPr="001D31DE">
                <w:rPr>
                  <w:rFonts w:ascii="D-DIN" w:hAnsi="D-DIN" w:cstheme="majorHAnsi"/>
                  <w:sz w:val="24"/>
                  <w:szCs w:val="24"/>
                  <w:rPrChange w:id="124" w:author="K Matthews (BG)" w:date="2025-12-17T12:31:00Z" w16du:dateUtc="2025-12-17T12:31:00Z">
                    <w:rPr>
                      <w:rFonts w:ascii="D-DIN" w:hAnsi="D-DIN" w:cstheme="majorHAnsi"/>
                      <w:b/>
                      <w:bCs/>
                      <w:sz w:val="24"/>
                      <w:szCs w:val="24"/>
                      <w:highlight w:val="yellow"/>
                    </w:rPr>
                  </w:rPrChange>
                </w:rPr>
                <w:t>The DSL will take lead responsibility for safeguarding and child protection (including online safety and understanding the filtering and monitoring systems and processes in place).</w:t>
              </w:r>
            </w:ins>
          </w:p>
        </w:tc>
        <w:tc>
          <w:tcPr>
            <w:tcW w:w="3116" w:type="dxa"/>
            <w:tcBorders>
              <w:top w:val="single" w:sz="4" w:space="0" w:color="000000"/>
              <w:left w:val="single" w:sz="4" w:space="0" w:color="000000"/>
              <w:bottom w:val="single" w:sz="4" w:space="0" w:color="000000"/>
              <w:right w:val="single" w:sz="4" w:space="0" w:color="000000"/>
            </w:tcBorders>
            <w:hideMark/>
          </w:tcPr>
          <w:p w14:paraId="2F4DCC24"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To attend </w:t>
            </w:r>
            <w:r w:rsidR="009638DD" w:rsidRPr="001D31DE">
              <w:rPr>
                <w:rFonts w:ascii="D-DIN" w:hAnsi="D-DIN" w:cstheme="majorHAnsi"/>
                <w:sz w:val="24"/>
                <w:szCs w:val="24"/>
              </w:rPr>
              <w:t xml:space="preserve">safeguarding Level 3 refresher </w:t>
            </w:r>
            <w:r w:rsidRPr="001D31DE">
              <w:rPr>
                <w:rFonts w:ascii="D-DIN" w:hAnsi="D-DIN" w:cstheme="majorHAnsi"/>
                <w:sz w:val="24"/>
                <w:szCs w:val="24"/>
              </w:rPr>
              <w:t>training every</w:t>
            </w:r>
            <w:r w:rsidR="009F6B6D" w:rsidRPr="001D31DE">
              <w:rPr>
                <w:rFonts w:ascii="D-DIN" w:hAnsi="D-DIN" w:cstheme="majorHAnsi"/>
                <w:sz w:val="24"/>
                <w:szCs w:val="24"/>
              </w:rPr>
              <w:t xml:space="preserve"> two</w:t>
            </w:r>
            <w:r w:rsidRPr="001D31DE">
              <w:rPr>
                <w:rFonts w:ascii="D-DIN" w:hAnsi="D-DIN" w:cstheme="majorHAnsi"/>
                <w:sz w:val="24"/>
                <w:szCs w:val="24"/>
              </w:rPr>
              <w:t xml:space="preserve"> year</w:t>
            </w:r>
            <w:r w:rsidR="009F6B6D" w:rsidRPr="001D31DE">
              <w:rPr>
                <w:rFonts w:ascii="D-DIN" w:hAnsi="D-DIN" w:cstheme="majorHAnsi"/>
                <w:sz w:val="24"/>
                <w:szCs w:val="24"/>
              </w:rPr>
              <w:t>s</w:t>
            </w:r>
            <w:r w:rsidRPr="001D31DE">
              <w:rPr>
                <w:rFonts w:ascii="D-DIN" w:hAnsi="D-DIN" w:cstheme="majorHAnsi"/>
                <w:sz w:val="24"/>
                <w:szCs w:val="24"/>
              </w:rPr>
              <w:t>.</w:t>
            </w:r>
          </w:p>
          <w:p w14:paraId="779DD2A8" w14:textId="77777777" w:rsidR="009F6B6D" w:rsidRPr="001D31DE" w:rsidRDefault="009F6B6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access refresher Child Protection training every year.</w:t>
            </w:r>
          </w:p>
          <w:p w14:paraId="74B324DF" w14:textId="64CD92E5"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During initial meeting with new pupils – make </w:t>
            </w:r>
            <w:r w:rsidR="00A01C4A" w:rsidRPr="001D31DE">
              <w:rPr>
                <w:rFonts w:ascii="D-DIN" w:hAnsi="D-DIN" w:cstheme="majorHAnsi"/>
                <w:sz w:val="24"/>
                <w:szCs w:val="24"/>
              </w:rPr>
              <w:t>parents/carers</w:t>
            </w:r>
            <w:r w:rsidRPr="001D31DE">
              <w:rPr>
                <w:rFonts w:ascii="D-DIN" w:hAnsi="D-DIN" w:cstheme="majorHAnsi"/>
                <w:sz w:val="24"/>
                <w:szCs w:val="24"/>
              </w:rPr>
              <w:t xml:space="preserve"> aware of safeguarding</w:t>
            </w:r>
            <w:r w:rsidRPr="001D31DE">
              <w:rPr>
                <w:rFonts w:ascii="D-DIN" w:hAnsi="D-DIN" w:cstheme="majorHAnsi"/>
                <w:sz w:val="24"/>
                <w:szCs w:val="24"/>
              </w:rPr>
              <w:br/>
              <w:t>policy.</w:t>
            </w:r>
          </w:p>
          <w:p w14:paraId="4CE8A91D"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Monitor children on CP register and all ‘live’ concerns.</w:t>
            </w:r>
          </w:p>
          <w:p w14:paraId="50EAABC3"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Receive current information for children on CP register weekly.</w:t>
            </w:r>
          </w:p>
          <w:p w14:paraId="6E60C09B"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Lead/ attend TAF meetings as necessary.</w:t>
            </w:r>
          </w:p>
          <w:p w14:paraId="671F8EDE"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maintain good relations with the school community to ensure effective support and access to support.</w:t>
            </w:r>
          </w:p>
          <w:p w14:paraId="6B62F1B3" w14:textId="77777777" w:rsidR="00706626" w:rsidRPr="001D31DE" w:rsidRDefault="00706626" w:rsidP="00BB2B5B">
            <w:pPr>
              <w:spacing w:before="100" w:beforeAutospacing="1" w:after="100" w:afterAutospacing="1" w:line="240" w:lineRule="auto"/>
              <w:rPr>
                <w:rFonts w:ascii="D-DIN" w:hAnsi="D-DIN" w:cstheme="majorHAnsi"/>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14:paraId="3C3FBA50" w14:textId="69EBC473" w:rsidR="00706626" w:rsidRPr="001D31DE" w:rsidRDefault="001D2126">
            <w:pPr>
              <w:spacing w:before="100" w:beforeAutospacing="1" w:after="100" w:afterAutospacing="1"/>
              <w:rPr>
                <w:rFonts w:ascii="D-DIN" w:hAnsi="D-DIN" w:cstheme="majorHAnsi"/>
                <w:sz w:val="24"/>
                <w:szCs w:val="24"/>
              </w:rPr>
              <w:pPrChange w:id="125" w:author="K Matthews (BG)" w:date="2024-10-18T14:40:00Z">
                <w:pPr>
                  <w:spacing w:before="100" w:beforeAutospacing="1" w:after="100" w:afterAutospacing="1" w:line="240" w:lineRule="auto"/>
                </w:pPr>
              </w:pPrChange>
            </w:pPr>
            <w:ins w:id="126" w:author="K Matthews (BG)" w:date="2024-10-18T14:40:00Z">
              <w:r w:rsidRPr="001D31DE">
                <w:rPr>
                  <w:rFonts w:ascii="D-DIN" w:hAnsi="D-DIN" w:cstheme="majorHAnsi"/>
                  <w:sz w:val="24"/>
                  <w:szCs w:val="24"/>
                  <w:rPrChange w:id="127" w:author="K Matthews (BG)" w:date="2025-12-17T12:31:00Z" w16du:dateUtc="2025-12-17T12:31:00Z">
                    <w:rPr>
                      <w:rFonts w:asciiTheme="majorHAnsi" w:hAnsiTheme="majorHAnsi" w:cstheme="majorHAnsi"/>
                      <w:b/>
                      <w:bCs/>
                      <w:color w:val="0070C0"/>
                      <w:sz w:val="24"/>
                      <w:szCs w:val="24"/>
                    </w:rPr>
                  </w:rPrChange>
                </w:rPr>
                <w:t>Ensure all members of the governing body have attended Safeguarding and Child protection (including online safety) training as part of their induction.</w:t>
              </w:r>
            </w:ins>
            <w:del w:id="128" w:author="K Matthews (BG)" w:date="2024-10-18T14:40:00Z">
              <w:r w:rsidR="00706626" w:rsidRPr="001D31DE" w:rsidDel="00450379">
                <w:rPr>
                  <w:rFonts w:ascii="D-DIN" w:hAnsi="D-DIN" w:cstheme="majorHAnsi"/>
                  <w:sz w:val="24"/>
                  <w:szCs w:val="24"/>
                </w:rPr>
                <w:delText>To a</w:delText>
              </w:r>
              <w:r w:rsidR="009F6B6D" w:rsidRPr="001D31DE" w:rsidDel="00450379">
                <w:rPr>
                  <w:rFonts w:ascii="D-DIN" w:hAnsi="D-DIN" w:cstheme="majorHAnsi"/>
                  <w:sz w:val="24"/>
                  <w:szCs w:val="24"/>
                </w:rPr>
                <w:delText>ccess</w:delText>
              </w:r>
              <w:r w:rsidR="00706626" w:rsidRPr="001D31DE" w:rsidDel="00450379">
                <w:rPr>
                  <w:rFonts w:ascii="D-DIN" w:hAnsi="D-DIN" w:cstheme="majorHAnsi"/>
                  <w:sz w:val="24"/>
                  <w:szCs w:val="24"/>
                </w:rPr>
                <w:delText xml:space="preserve"> </w:delText>
              </w:r>
              <w:r w:rsidR="009F6B6D" w:rsidRPr="001D31DE" w:rsidDel="00450379">
                <w:rPr>
                  <w:rFonts w:ascii="D-DIN" w:hAnsi="D-DIN" w:cstheme="majorHAnsi"/>
                  <w:sz w:val="24"/>
                  <w:szCs w:val="24"/>
                </w:rPr>
                <w:delText xml:space="preserve">refresher </w:delText>
              </w:r>
              <w:r w:rsidR="00706626" w:rsidRPr="001D31DE" w:rsidDel="00450379">
                <w:rPr>
                  <w:rFonts w:ascii="D-DIN" w:hAnsi="D-DIN" w:cstheme="majorHAnsi"/>
                  <w:sz w:val="24"/>
                  <w:szCs w:val="24"/>
                </w:rPr>
                <w:delText>Child Protection training every year.</w:delText>
              </w:r>
            </w:del>
          </w:p>
          <w:p w14:paraId="3E6FFACE"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Report to the governing body the number of cases (without names or details) of child protection issues in the school.</w:t>
            </w:r>
          </w:p>
          <w:p w14:paraId="636198E4"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safeguarding policy is reviewed annually.</w:t>
            </w:r>
          </w:p>
          <w:p w14:paraId="086B6914" w14:textId="77777777" w:rsidR="00706626" w:rsidRPr="001D31DE" w:rsidRDefault="0070662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oversee procedures relating to allegations made against the Head Teacher.</w:t>
            </w:r>
          </w:p>
        </w:tc>
      </w:tr>
    </w:tbl>
    <w:p w14:paraId="680A4E5D" w14:textId="77777777"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b/>
          <w:bCs/>
          <w:sz w:val="24"/>
          <w:szCs w:val="24"/>
        </w:rPr>
      </w:pPr>
    </w:p>
    <w:p w14:paraId="19219836" w14:textId="4F3EAC23"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b/>
          <w:bCs/>
          <w:sz w:val="24"/>
          <w:szCs w:val="24"/>
        </w:rPr>
        <w:t>The Head</w:t>
      </w:r>
      <w:r w:rsidR="00174725" w:rsidRPr="001D31DE">
        <w:rPr>
          <w:rFonts w:ascii="D-DIN" w:hAnsi="D-DIN" w:cstheme="majorHAnsi"/>
          <w:b/>
          <w:bCs/>
          <w:sz w:val="24"/>
          <w:szCs w:val="24"/>
        </w:rPr>
        <w:t>t</w:t>
      </w:r>
      <w:r w:rsidRPr="001D31DE">
        <w:rPr>
          <w:rFonts w:ascii="D-DIN" w:hAnsi="D-DIN" w:cstheme="majorHAnsi"/>
          <w:b/>
          <w:bCs/>
          <w:sz w:val="24"/>
          <w:szCs w:val="24"/>
        </w:rPr>
        <w:t>eacher will:</w:t>
      </w:r>
    </w:p>
    <w:p w14:paraId="7D1E4DC5" w14:textId="77777777" w:rsidR="00E93D41" w:rsidRPr="001D31DE" w:rsidRDefault="00E93D41" w:rsidP="00BB2B5B">
      <w:pPr>
        <w:pStyle w:val="ListParagraph"/>
        <w:numPr>
          <w:ilvl w:val="0"/>
          <w:numId w:val="19"/>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that all policies and procedures adopted by the Governing Body are fully implemented, and followed by the staff.</w:t>
      </w:r>
    </w:p>
    <w:p w14:paraId="5980ADF8" w14:textId="77777777" w:rsidR="00E93D41" w:rsidRPr="001D31DE" w:rsidRDefault="00E93D41" w:rsidP="00BB2B5B">
      <w:pPr>
        <w:pStyle w:val="ListParagraph"/>
        <w:numPr>
          <w:ilvl w:val="0"/>
          <w:numId w:val="19"/>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Work towards establishing and maintaining a culture in school where all staff and volunteers feel able to raise concerns about poor or unsafe practice in regard to children. These concerns will be treated sensitively and proacti</w:t>
      </w:r>
      <w:r w:rsidR="009638DD" w:rsidRPr="001D31DE">
        <w:rPr>
          <w:rFonts w:ascii="D-DIN" w:hAnsi="D-DIN" w:cstheme="majorHAnsi"/>
          <w:sz w:val="24"/>
          <w:szCs w:val="24"/>
        </w:rPr>
        <w:t>vely in line with the school’s W</w:t>
      </w:r>
      <w:r w:rsidRPr="001D31DE">
        <w:rPr>
          <w:rFonts w:ascii="D-DIN" w:hAnsi="D-DIN" w:cstheme="majorHAnsi"/>
          <w:sz w:val="24"/>
          <w:szCs w:val="24"/>
        </w:rPr>
        <w:t>histle-blowing policy.</w:t>
      </w:r>
    </w:p>
    <w:p w14:paraId="3FF24F4B" w14:textId="4E55CEF3" w:rsidR="00E93D41" w:rsidRPr="001D31DE" w:rsidRDefault="00E93D41" w:rsidP="00BB2B5B">
      <w:pPr>
        <w:pStyle w:val="ListParagraph"/>
        <w:numPr>
          <w:ilvl w:val="0"/>
          <w:numId w:val="19"/>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that all relevant training for all staff</w:t>
      </w:r>
      <w:ins w:id="129" w:author="R Waite (BF)" w:date="2023-09-07T12:52:00Z">
        <w:r w:rsidR="00012DA1" w:rsidRPr="001D31DE">
          <w:rPr>
            <w:rFonts w:ascii="D-DIN" w:hAnsi="D-DIN" w:cstheme="majorHAnsi"/>
            <w:sz w:val="24"/>
            <w:szCs w:val="24"/>
          </w:rPr>
          <w:t xml:space="preserve"> and governors</w:t>
        </w:r>
      </w:ins>
      <w:r w:rsidRPr="001D31DE">
        <w:rPr>
          <w:rFonts w:ascii="D-DIN" w:hAnsi="D-DIN" w:cstheme="majorHAnsi"/>
          <w:sz w:val="24"/>
          <w:szCs w:val="24"/>
        </w:rPr>
        <w:t xml:space="preserve"> is up-to-date and reviewed annually.</w:t>
      </w:r>
    </w:p>
    <w:p w14:paraId="004EAB61" w14:textId="33CA656A" w:rsidR="00E93D41" w:rsidRPr="001D31DE" w:rsidRDefault="00E93D41" w:rsidP="00BB2B5B">
      <w:pPr>
        <w:pStyle w:val="ListParagraph"/>
        <w:numPr>
          <w:ilvl w:val="0"/>
          <w:numId w:val="19"/>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Ensure that all staff have received </w:t>
      </w:r>
      <w:r w:rsidR="009638DD" w:rsidRPr="001D31DE">
        <w:rPr>
          <w:rFonts w:ascii="D-DIN" w:hAnsi="D-DIN" w:cstheme="majorHAnsi"/>
          <w:sz w:val="24"/>
          <w:szCs w:val="24"/>
        </w:rPr>
        <w:t>‘</w:t>
      </w:r>
      <w:r w:rsidR="0056234F" w:rsidRPr="001D31DE">
        <w:rPr>
          <w:rFonts w:ascii="D-DIN" w:hAnsi="D-DIN" w:cstheme="majorHAnsi"/>
          <w:sz w:val="24"/>
          <w:szCs w:val="24"/>
        </w:rPr>
        <w:t>Part</w:t>
      </w:r>
      <w:r w:rsidRPr="001D31DE">
        <w:rPr>
          <w:rFonts w:ascii="D-DIN" w:hAnsi="D-DIN" w:cstheme="majorHAnsi"/>
          <w:sz w:val="24"/>
          <w:szCs w:val="24"/>
        </w:rPr>
        <w:t xml:space="preserve"> 1</w:t>
      </w:r>
      <w:r w:rsidR="009638DD" w:rsidRPr="001D31DE">
        <w:rPr>
          <w:rFonts w:ascii="D-DIN" w:hAnsi="D-DIN" w:cstheme="majorHAnsi"/>
          <w:sz w:val="24"/>
          <w:szCs w:val="24"/>
        </w:rPr>
        <w:t>’ and ‘Annexe A’</w:t>
      </w:r>
      <w:r w:rsidRPr="001D31DE">
        <w:rPr>
          <w:rFonts w:ascii="D-DIN" w:hAnsi="D-DIN" w:cstheme="majorHAnsi"/>
          <w:sz w:val="24"/>
          <w:szCs w:val="24"/>
        </w:rPr>
        <w:t xml:space="preserve"> of Keeping Children Safe in Education and have signed to acknowledge they have read and understood its contents.</w:t>
      </w:r>
    </w:p>
    <w:p w14:paraId="29E2F3F5" w14:textId="24978B69" w:rsidR="00E93D41" w:rsidRPr="001D31DE" w:rsidRDefault="0056234F" w:rsidP="00BB2B5B">
      <w:pPr>
        <w:pStyle w:val="ListParagraph"/>
        <w:numPr>
          <w:ilvl w:val="0"/>
          <w:numId w:val="19"/>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Ensure there is a Designated </w:t>
      </w:r>
      <w:r w:rsidR="00E829C7" w:rsidRPr="001D31DE">
        <w:rPr>
          <w:rFonts w:ascii="D-DIN" w:hAnsi="D-DIN" w:cstheme="majorHAnsi"/>
          <w:sz w:val="24"/>
          <w:szCs w:val="24"/>
        </w:rPr>
        <w:t>Safeguarding</w:t>
      </w:r>
      <w:r w:rsidRPr="001D31DE">
        <w:rPr>
          <w:rFonts w:ascii="D-DIN" w:hAnsi="D-DIN" w:cstheme="majorHAnsi"/>
          <w:sz w:val="24"/>
          <w:szCs w:val="24"/>
        </w:rPr>
        <w:t xml:space="preserve"> Lead with a team of deputy safeguarding leads that includes the Inclusion lead of the school.</w:t>
      </w:r>
    </w:p>
    <w:p w14:paraId="7194DBDC" w14:textId="53D48B91" w:rsidR="00174725" w:rsidRPr="001D31DE" w:rsidRDefault="0056234F" w:rsidP="00BB2B5B">
      <w:pPr>
        <w:pStyle w:val="ListParagraph"/>
        <w:numPr>
          <w:ilvl w:val="0"/>
          <w:numId w:val="19"/>
        </w:numPr>
        <w:autoSpaceDE w:val="0"/>
        <w:autoSpaceDN w:val="0"/>
        <w:adjustRightInd w:val="0"/>
        <w:spacing w:before="100" w:beforeAutospacing="1" w:after="100" w:afterAutospacing="1" w:line="240" w:lineRule="auto"/>
      </w:pPr>
      <w:r w:rsidRPr="001D31DE">
        <w:rPr>
          <w:rFonts w:ascii="D-DIN" w:hAnsi="D-DIN" w:cstheme="majorHAnsi"/>
          <w:sz w:val="24"/>
          <w:szCs w:val="24"/>
        </w:rPr>
        <w:t xml:space="preserve">Ensure there is a </w:t>
      </w:r>
      <w:r w:rsidR="00E93D41" w:rsidRPr="001D31DE">
        <w:rPr>
          <w:rFonts w:ascii="D-DIN" w:hAnsi="D-DIN" w:cstheme="majorHAnsi"/>
          <w:sz w:val="24"/>
          <w:szCs w:val="24"/>
        </w:rPr>
        <w:t xml:space="preserve">designated Governor </w:t>
      </w:r>
      <w:r w:rsidRPr="001D31DE">
        <w:rPr>
          <w:rFonts w:ascii="D-DIN" w:hAnsi="D-DIN" w:cstheme="majorHAnsi"/>
          <w:sz w:val="24"/>
          <w:szCs w:val="24"/>
        </w:rPr>
        <w:t>for safeguarding.</w:t>
      </w:r>
    </w:p>
    <w:p w14:paraId="769D0D3C" w14:textId="062F5433" w:rsidR="00E93D41" w:rsidRPr="001D31DE" w:rsidRDefault="00E93D4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b/>
          <w:bCs/>
          <w:sz w:val="24"/>
          <w:szCs w:val="24"/>
        </w:rPr>
        <w:t xml:space="preserve">The Designated Safeguarding Lead </w:t>
      </w:r>
      <w:r w:rsidR="00855EF2" w:rsidRPr="001D31DE">
        <w:rPr>
          <w:rFonts w:ascii="D-DIN" w:hAnsi="D-DIN" w:cstheme="majorHAnsi"/>
          <w:bCs/>
          <w:sz w:val="24"/>
          <w:szCs w:val="24"/>
        </w:rPr>
        <w:t>(DSL)</w:t>
      </w:r>
      <w:r w:rsidR="00855EF2" w:rsidRPr="001D31DE">
        <w:rPr>
          <w:rFonts w:ascii="D-DIN" w:hAnsi="D-DIN" w:cstheme="majorHAnsi"/>
          <w:b/>
          <w:bCs/>
          <w:sz w:val="24"/>
          <w:szCs w:val="24"/>
        </w:rPr>
        <w:t xml:space="preserve"> </w:t>
      </w:r>
      <w:r w:rsidRPr="001D31DE">
        <w:rPr>
          <w:rFonts w:ascii="D-DIN" w:hAnsi="D-DIN" w:cstheme="majorHAnsi"/>
          <w:b/>
          <w:bCs/>
          <w:sz w:val="24"/>
          <w:szCs w:val="24"/>
        </w:rPr>
        <w:t>will:</w:t>
      </w:r>
    </w:p>
    <w:p w14:paraId="0BE3436A"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Have received the appropriate </w:t>
      </w:r>
      <w:r w:rsidR="009F6B6D" w:rsidRPr="001D31DE">
        <w:rPr>
          <w:rFonts w:ascii="D-DIN" w:hAnsi="D-DIN" w:cstheme="majorHAnsi"/>
          <w:sz w:val="24"/>
          <w:szCs w:val="24"/>
        </w:rPr>
        <w:t xml:space="preserve">official </w:t>
      </w:r>
      <w:r w:rsidRPr="001D31DE">
        <w:rPr>
          <w:rFonts w:ascii="D-DIN" w:hAnsi="D-DIN" w:cstheme="majorHAnsi"/>
          <w:sz w:val="24"/>
          <w:szCs w:val="24"/>
        </w:rPr>
        <w:t>training, which will be undertaken every</w:t>
      </w:r>
      <w:r w:rsidR="009F6B6D" w:rsidRPr="001D31DE">
        <w:rPr>
          <w:rFonts w:ascii="D-DIN" w:hAnsi="D-DIN" w:cstheme="majorHAnsi"/>
          <w:sz w:val="24"/>
          <w:szCs w:val="24"/>
        </w:rPr>
        <w:t xml:space="preserve"> two</w:t>
      </w:r>
      <w:r w:rsidRPr="001D31DE">
        <w:rPr>
          <w:rFonts w:ascii="D-DIN" w:hAnsi="D-DIN" w:cstheme="majorHAnsi"/>
          <w:sz w:val="24"/>
          <w:szCs w:val="24"/>
        </w:rPr>
        <w:t xml:space="preserve"> year</w:t>
      </w:r>
      <w:r w:rsidR="009F6B6D" w:rsidRPr="001D31DE">
        <w:rPr>
          <w:rFonts w:ascii="D-DIN" w:hAnsi="D-DIN" w:cstheme="majorHAnsi"/>
          <w:sz w:val="24"/>
          <w:szCs w:val="24"/>
        </w:rPr>
        <w:t>s</w:t>
      </w:r>
      <w:r w:rsidRPr="001D31DE">
        <w:rPr>
          <w:rFonts w:ascii="D-DIN" w:hAnsi="D-DIN" w:cstheme="majorHAnsi"/>
          <w:sz w:val="24"/>
          <w:szCs w:val="24"/>
        </w:rPr>
        <w:t>, and obtain access to resources and attend any relevant or refresher training courses.</w:t>
      </w:r>
    </w:p>
    <w:p w14:paraId="752DEFDA"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each member of staff has access to and understands the school’s Safeguarding Policy and procedures, including new and part time staff. The DSL should ensure the school’s policies are known and used appropriately.</w:t>
      </w:r>
    </w:p>
    <w:p w14:paraId="2ED4F7CA" w14:textId="53CA0552"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Ensure the </w:t>
      </w:r>
      <w:r w:rsidR="00174725" w:rsidRPr="001D31DE">
        <w:rPr>
          <w:rFonts w:ascii="D-DIN" w:hAnsi="D-DIN" w:cstheme="majorHAnsi"/>
          <w:sz w:val="24"/>
          <w:szCs w:val="24"/>
        </w:rPr>
        <w:t xml:space="preserve">Safeguarding </w:t>
      </w:r>
      <w:r w:rsidRPr="001D31DE">
        <w:rPr>
          <w:rFonts w:ascii="D-DIN" w:hAnsi="D-DIN" w:cstheme="majorHAnsi"/>
          <w:sz w:val="24"/>
          <w:szCs w:val="24"/>
        </w:rPr>
        <w:t xml:space="preserve">policy is available publicly and </w:t>
      </w:r>
      <w:r w:rsidR="00A01C4A" w:rsidRPr="001D31DE">
        <w:rPr>
          <w:rFonts w:ascii="D-DIN" w:hAnsi="D-DIN" w:cstheme="majorHAnsi"/>
          <w:sz w:val="24"/>
          <w:szCs w:val="24"/>
        </w:rPr>
        <w:t>parents/carers</w:t>
      </w:r>
      <w:r w:rsidRPr="001D31DE">
        <w:rPr>
          <w:rFonts w:ascii="D-DIN" w:hAnsi="D-DIN" w:cstheme="majorHAnsi"/>
          <w:sz w:val="24"/>
          <w:szCs w:val="24"/>
        </w:rPr>
        <w:t xml:space="preserve"> are aware of the fact that referrals about suspected abuse or neglect may be made and the role and responsibility the school has in this.</w:t>
      </w:r>
    </w:p>
    <w:p w14:paraId="615A3E3E"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Understand the assessment process for providing early help and intervention, for example through locally agreed common and shared assessment processes such as Early Help Assessments.</w:t>
      </w:r>
    </w:p>
    <w:p w14:paraId="1ADF1A61"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able to keep detailed, accurate and secure written records of all concerns and referrals.</w:t>
      </w:r>
    </w:p>
    <w:p w14:paraId="01CFC9B0"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Have a working knowledge of how local authorities conduct a Child Protection Case Conference and a Child Protection Review Conference and be able to attend and contribute to these effectively when required to do so.</w:t>
      </w:r>
    </w:p>
    <w:p w14:paraId="5D64D5E9"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alert to the specific needs of children in need, those with special educational needs/disability and young carers.</w:t>
      </w:r>
    </w:p>
    <w:p w14:paraId="133D721C"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Encourage a culture of listening to children among all staff.</w:t>
      </w:r>
    </w:p>
    <w:p w14:paraId="2120AD9C"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Act as a source of support, advice and expertise to staff on matters of safety and safeguarding and, when deciding whether to make a referral, liaise with the appropriate agencies.</w:t>
      </w:r>
    </w:p>
    <w:p w14:paraId="4CE27E0A"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Refer all cases of suspected </w:t>
      </w:r>
      <w:r w:rsidR="009C5DC0" w:rsidRPr="001D31DE">
        <w:rPr>
          <w:rFonts w:ascii="D-DIN" w:hAnsi="D-DIN" w:cstheme="majorHAnsi"/>
          <w:sz w:val="24"/>
          <w:szCs w:val="24"/>
        </w:rPr>
        <w:t xml:space="preserve">or alleged </w:t>
      </w:r>
      <w:r w:rsidRPr="001D31DE">
        <w:rPr>
          <w:rFonts w:ascii="D-DIN" w:hAnsi="D-DIN" w:cstheme="majorHAnsi"/>
          <w:sz w:val="24"/>
          <w:szCs w:val="24"/>
        </w:rPr>
        <w:t xml:space="preserve">abuse </w:t>
      </w:r>
      <w:r w:rsidR="009C5DC0" w:rsidRPr="001D31DE">
        <w:rPr>
          <w:rFonts w:ascii="D-DIN" w:hAnsi="D-DIN" w:cstheme="majorHAnsi"/>
          <w:sz w:val="24"/>
          <w:szCs w:val="24"/>
        </w:rPr>
        <w:t>or harm by a member of the school staff</w:t>
      </w:r>
      <w:r w:rsidR="00855EF2" w:rsidRPr="001D31DE">
        <w:rPr>
          <w:rFonts w:ascii="D-DIN" w:hAnsi="D-DIN" w:cstheme="majorHAnsi"/>
          <w:b/>
          <w:sz w:val="24"/>
          <w:szCs w:val="24"/>
        </w:rPr>
        <w:t>,</w:t>
      </w:r>
      <w:r w:rsidR="009C5DC0" w:rsidRPr="001D31DE">
        <w:rPr>
          <w:rFonts w:ascii="D-DIN" w:hAnsi="D-DIN" w:cstheme="majorHAnsi"/>
          <w:b/>
          <w:color w:val="0070C0"/>
          <w:sz w:val="24"/>
          <w:szCs w:val="24"/>
        </w:rPr>
        <w:t xml:space="preserve"> </w:t>
      </w:r>
      <w:r w:rsidR="009C5DC0" w:rsidRPr="001D31DE">
        <w:rPr>
          <w:rFonts w:ascii="D-DIN" w:hAnsi="D-DIN" w:cstheme="majorHAnsi"/>
          <w:sz w:val="24"/>
          <w:szCs w:val="24"/>
        </w:rPr>
        <w:t xml:space="preserve">colleague </w:t>
      </w:r>
      <w:r w:rsidR="00855EF2" w:rsidRPr="001D31DE">
        <w:rPr>
          <w:rFonts w:ascii="D-DIN" w:hAnsi="D-DIN" w:cstheme="majorHAnsi"/>
          <w:sz w:val="24"/>
          <w:szCs w:val="24"/>
        </w:rPr>
        <w:t>or volunteer</w:t>
      </w:r>
      <w:r w:rsidR="00855EF2" w:rsidRPr="001D31DE">
        <w:rPr>
          <w:rFonts w:ascii="D-DIN" w:hAnsi="D-DIN" w:cstheme="majorHAnsi"/>
          <w:b/>
          <w:sz w:val="24"/>
          <w:szCs w:val="24"/>
        </w:rPr>
        <w:t xml:space="preserve"> </w:t>
      </w:r>
      <w:r w:rsidR="009C5DC0" w:rsidRPr="001D31DE">
        <w:rPr>
          <w:rFonts w:ascii="D-DIN" w:hAnsi="D-DIN" w:cstheme="majorHAnsi"/>
          <w:sz w:val="24"/>
          <w:szCs w:val="24"/>
        </w:rPr>
        <w:t xml:space="preserve">known to work with children </w:t>
      </w:r>
      <w:r w:rsidRPr="001D31DE">
        <w:rPr>
          <w:rFonts w:ascii="D-DIN" w:hAnsi="D-DIN" w:cstheme="majorHAnsi"/>
          <w:sz w:val="24"/>
          <w:szCs w:val="24"/>
        </w:rPr>
        <w:t>to the local authority children’s social care and the</w:t>
      </w:r>
      <w:r w:rsidR="009F6B6D" w:rsidRPr="001D31DE">
        <w:rPr>
          <w:rFonts w:ascii="D-DIN" w:hAnsi="D-DIN" w:cstheme="majorHAnsi"/>
          <w:sz w:val="24"/>
          <w:szCs w:val="24"/>
        </w:rPr>
        <w:t xml:space="preserve"> </w:t>
      </w:r>
      <w:r w:rsidRPr="001D31DE">
        <w:rPr>
          <w:rFonts w:ascii="D-DIN" w:hAnsi="D-DIN" w:cstheme="majorHAnsi"/>
          <w:sz w:val="24"/>
          <w:szCs w:val="24"/>
        </w:rPr>
        <w:t xml:space="preserve">LA Designated Officer (LADO) </w:t>
      </w:r>
    </w:p>
    <w:p w14:paraId="5CF863B0" w14:textId="18744EB4"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Ensure the school’s </w:t>
      </w:r>
      <w:r w:rsidR="00165BB5" w:rsidRPr="001D31DE">
        <w:rPr>
          <w:rFonts w:ascii="D-DIN" w:hAnsi="D-DIN" w:cstheme="majorHAnsi"/>
          <w:sz w:val="24"/>
          <w:szCs w:val="24"/>
        </w:rPr>
        <w:t xml:space="preserve">Safeguarding </w:t>
      </w:r>
      <w:r w:rsidRPr="001D31DE">
        <w:rPr>
          <w:rFonts w:ascii="D-DIN" w:hAnsi="D-DIN" w:cstheme="majorHAnsi"/>
          <w:sz w:val="24"/>
          <w:szCs w:val="24"/>
        </w:rPr>
        <w:t>policy is reviewed annually, and the procedures and implementation are updated and reviewed regularly, working with the governing body regarding this.</w:t>
      </w:r>
    </w:p>
    <w:p w14:paraId="40FC15D3" w14:textId="0A7D0F12" w:rsidR="001C2BA8" w:rsidRPr="001D31DE" w:rsidRDefault="001C2BA8"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sz w:val="24"/>
          <w:szCs w:val="24"/>
        </w:rPr>
        <w:t>Where children leave the school or college (including in 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w:t>
      </w:r>
      <w:r w:rsidRPr="001D31DE">
        <w:rPr>
          <w:rFonts w:ascii="D-DIN" w:hAnsi="D-DIN" w:cstheme="majorHAnsi"/>
          <w:sz w:val="24"/>
          <w:szCs w:val="24"/>
        </w:rPr>
        <w:t xml:space="preserve"> The DSL should ensure a copy of the file is kept for their own records. </w:t>
      </w:r>
    </w:p>
    <w:p w14:paraId="674F54E0" w14:textId="7777777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When pupils leave the school, ensure their child protection file is copied for any new school as soon as possible but transferred separately from the main pupil file.</w:t>
      </w:r>
    </w:p>
    <w:p w14:paraId="206343E0" w14:textId="79C92B47" w:rsidR="00E93D41" w:rsidRPr="001D31DE" w:rsidRDefault="00E93D41"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that safeguarding issues are regularly discussed at Governors, SLT and staff meetings.</w:t>
      </w:r>
    </w:p>
    <w:p w14:paraId="358E3B47" w14:textId="3E626600" w:rsidR="001C2BA8" w:rsidRPr="001D31DE" w:rsidRDefault="001C2BA8"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Ensure all members of the governing body have </w:t>
      </w:r>
      <w:r w:rsidR="00E829C7" w:rsidRPr="001D31DE">
        <w:rPr>
          <w:rFonts w:ascii="D-DIN" w:hAnsi="D-DIN" w:cstheme="majorHAnsi"/>
          <w:sz w:val="24"/>
          <w:szCs w:val="24"/>
        </w:rPr>
        <w:t>attended</w:t>
      </w:r>
      <w:r w:rsidRPr="001D31DE">
        <w:rPr>
          <w:rFonts w:ascii="D-DIN" w:hAnsi="D-DIN" w:cstheme="majorHAnsi"/>
          <w:sz w:val="24"/>
          <w:szCs w:val="24"/>
        </w:rPr>
        <w:t xml:space="preserve"> Safeguarding and Child protection (including online safety) training as part of their induction.</w:t>
      </w:r>
    </w:p>
    <w:p w14:paraId="54CD245A" w14:textId="7D5B5165" w:rsidR="00E93D41" w:rsidRPr="001D31DE" w:rsidRDefault="00953238" w:rsidP="00BB2B5B">
      <w:pPr>
        <w:pStyle w:val="ListParagraph"/>
        <w:numPr>
          <w:ilvl w:val="0"/>
          <w:numId w:val="20"/>
        </w:numPr>
        <w:autoSpaceDE w:val="0"/>
        <w:autoSpaceDN w:val="0"/>
        <w:adjustRightInd w:val="0"/>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Promote educational outcomes by sharing the information about the welfare, safeguarding and child protection issues that children, including children with a social worker, are experiencing, or have experienced, with teachers and school and college leadership staff.</w:t>
      </w:r>
    </w:p>
    <w:p w14:paraId="1231BE67" w14:textId="683BABA9" w:rsidR="00344938" w:rsidRPr="001D31DE" w:rsidRDefault="00344938" w:rsidP="00BB2B5B">
      <w:p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b/>
          <w:bCs/>
          <w:sz w:val="24"/>
          <w:szCs w:val="24"/>
        </w:rPr>
        <w:t xml:space="preserve">The Governing Body at </w:t>
      </w:r>
      <w:r w:rsidR="00A04948" w:rsidRPr="001D31DE">
        <w:rPr>
          <w:rFonts w:ascii="D-DIN" w:hAnsi="D-DIN" w:cstheme="majorHAnsi"/>
          <w:b/>
          <w:bCs/>
          <w:sz w:val="24"/>
          <w:szCs w:val="24"/>
        </w:rPr>
        <w:t>Brindishe Green</w:t>
      </w:r>
      <w:r w:rsidR="00D80357" w:rsidRPr="001D31DE">
        <w:rPr>
          <w:rFonts w:ascii="D-DIN" w:hAnsi="D-DIN" w:cstheme="majorHAnsi"/>
          <w:b/>
          <w:bCs/>
          <w:sz w:val="24"/>
          <w:szCs w:val="24"/>
        </w:rPr>
        <w:t xml:space="preserve"> </w:t>
      </w:r>
      <w:r w:rsidRPr="001D31DE">
        <w:rPr>
          <w:rFonts w:ascii="D-DIN" w:hAnsi="D-DIN" w:cstheme="majorHAnsi"/>
          <w:b/>
          <w:bCs/>
          <w:sz w:val="24"/>
          <w:szCs w:val="24"/>
        </w:rPr>
        <w:t>will ensure that:</w:t>
      </w:r>
    </w:p>
    <w:p w14:paraId="3C69E77A"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school has a </w:t>
      </w:r>
      <w:r w:rsidR="00165BB5" w:rsidRPr="001D31DE">
        <w:rPr>
          <w:rFonts w:ascii="D-DIN" w:hAnsi="D-DIN" w:cstheme="majorHAnsi"/>
          <w:sz w:val="24"/>
          <w:szCs w:val="24"/>
        </w:rPr>
        <w:t xml:space="preserve">Safeguarding </w:t>
      </w:r>
      <w:r w:rsidRPr="001D31DE">
        <w:rPr>
          <w:rFonts w:ascii="D-DIN" w:hAnsi="D-DIN" w:cstheme="majorHAnsi"/>
          <w:sz w:val="24"/>
          <w:szCs w:val="24"/>
        </w:rPr>
        <w:t xml:space="preserve">policy in place and that procedures are in accordance with </w:t>
      </w:r>
      <w:r w:rsidR="007F0970" w:rsidRPr="001D31DE">
        <w:rPr>
          <w:rFonts w:ascii="D-DIN" w:hAnsi="D-DIN" w:cstheme="majorHAnsi"/>
          <w:sz w:val="24"/>
          <w:szCs w:val="24"/>
        </w:rPr>
        <w:t>statutory and</w:t>
      </w:r>
      <w:r w:rsidR="007F0970" w:rsidRPr="001D31DE">
        <w:rPr>
          <w:rFonts w:ascii="D-DIN" w:hAnsi="D-DIN" w:cstheme="majorHAnsi"/>
          <w:b/>
          <w:sz w:val="24"/>
          <w:szCs w:val="24"/>
        </w:rPr>
        <w:t xml:space="preserve"> </w:t>
      </w:r>
      <w:r w:rsidRPr="001D31DE">
        <w:rPr>
          <w:rFonts w:ascii="D-DIN" w:hAnsi="D-DIN" w:cstheme="majorHAnsi"/>
          <w:sz w:val="24"/>
          <w:szCs w:val="24"/>
        </w:rPr>
        <w:t>Local Authority (LA) guidance.</w:t>
      </w:r>
    </w:p>
    <w:p w14:paraId="09E387B8" w14:textId="577A2529"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w:t>
      </w:r>
      <w:r w:rsidR="00165BB5" w:rsidRPr="001D31DE">
        <w:rPr>
          <w:rFonts w:ascii="D-DIN" w:hAnsi="D-DIN" w:cstheme="majorHAnsi"/>
          <w:sz w:val="24"/>
          <w:szCs w:val="24"/>
        </w:rPr>
        <w:t xml:space="preserve">Safeguarding </w:t>
      </w:r>
      <w:r w:rsidRPr="001D31DE">
        <w:rPr>
          <w:rFonts w:ascii="D-DIN" w:hAnsi="D-DIN" w:cstheme="majorHAnsi"/>
          <w:sz w:val="24"/>
          <w:szCs w:val="24"/>
        </w:rPr>
        <w:t xml:space="preserve">policy is made available to </w:t>
      </w:r>
      <w:r w:rsidR="00A01C4A" w:rsidRPr="001D31DE">
        <w:rPr>
          <w:rFonts w:ascii="D-DIN" w:hAnsi="D-DIN" w:cstheme="majorHAnsi"/>
          <w:sz w:val="24"/>
          <w:szCs w:val="24"/>
        </w:rPr>
        <w:t>parents/carers</w:t>
      </w:r>
      <w:r w:rsidRPr="001D31DE">
        <w:rPr>
          <w:rFonts w:ascii="D-DIN" w:hAnsi="D-DIN" w:cstheme="majorHAnsi"/>
          <w:sz w:val="24"/>
          <w:szCs w:val="24"/>
        </w:rPr>
        <w:t>.</w:t>
      </w:r>
    </w:p>
    <w:p w14:paraId="0A76DFFD"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Safer recruitment procedures are used at all times, and all appropriate checks are carried out on staff and volunteers who work with children.</w:t>
      </w:r>
    </w:p>
    <w:p w14:paraId="30C47271"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Designated Safeguarding Lead (DSL) with responsibility for safeguarding is a member of the senior leadership team.</w:t>
      </w:r>
    </w:p>
    <w:p w14:paraId="0493E5AB" w14:textId="5352ABCD"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staff </w:t>
      </w:r>
      <w:r w:rsidR="001C2BA8" w:rsidRPr="001D31DE">
        <w:rPr>
          <w:rFonts w:ascii="D-DIN" w:hAnsi="D-DIN" w:cstheme="majorHAnsi"/>
          <w:sz w:val="24"/>
          <w:szCs w:val="24"/>
        </w:rPr>
        <w:t xml:space="preserve">and governors </w:t>
      </w:r>
      <w:r w:rsidRPr="001D31DE">
        <w:rPr>
          <w:rFonts w:ascii="D-DIN" w:hAnsi="D-DIN" w:cstheme="majorHAnsi"/>
          <w:sz w:val="24"/>
          <w:szCs w:val="24"/>
        </w:rPr>
        <w:t>have undertaken the appropriate safeguarding training.</w:t>
      </w:r>
    </w:p>
    <w:p w14:paraId="0DE51D44"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 nominated governor will have responsibility for liaising with the DSL, the LA and partner agencies.</w:t>
      </w:r>
    </w:p>
    <w:p w14:paraId="7E80A10E"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Oversee procedures for dealing with allegations of abuse against staff and volunteers that comply with guidance from the LA and locally agreed inter-agency procedures.</w:t>
      </w:r>
    </w:p>
    <w:p w14:paraId="4B6ED170" w14:textId="77777777"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Policies and procedures are reviewed annually, providing information to the LA about them and about how the above duties have been discharged.</w:t>
      </w:r>
    </w:p>
    <w:p w14:paraId="7B5A78A4" w14:textId="36D6CBB5" w:rsidR="00344938" w:rsidRPr="001D31DE" w:rsidRDefault="00344938"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members of the governing body will have a current </w:t>
      </w:r>
      <w:r w:rsidR="00165BB5" w:rsidRPr="001D31DE">
        <w:rPr>
          <w:rFonts w:ascii="D-DIN" w:hAnsi="D-DIN" w:cstheme="majorHAnsi"/>
          <w:sz w:val="24"/>
          <w:szCs w:val="24"/>
        </w:rPr>
        <w:t xml:space="preserve">enhanced </w:t>
      </w:r>
      <w:r w:rsidRPr="001D31DE">
        <w:rPr>
          <w:rFonts w:ascii="D-DIN" w:hAnsi="D-DIN" w:cstheme="majorHAnsi"/>
          <w:sz w:val="24"/>
          <w:szCs w:val="24"/>
        </w:rPr>
        <w:t>DBS check</w:t>
      </w:r>
      <w:r w:rsidR="00E7697E" w:rsidRPr="001D31DE">
        <w:rPr>
          <w:rFonts w:ascii="D-DIN" w:hAnsi="D-DIN" w:cstheme="majorHAnsi"/>
          <w:sz w:val="24"/>
          <w:szCs w:val="24"/>
        </w:rPr>
        <w:t xml:space="preserve"> and an </w:t>
      </w:r>
      <w:r w:rsidR="00165BB5" w:rsidRPr="001D31DE">
        <w:rPr>
          <w:rFonts w:ascii="D-DIN" w:hAnsi="D-DIN" w:cstheme="majorHAnsi"/>
          <w:sz w:val="24"/>
          <w:szCs w:val="24"/>
        </w:rPr>
        <w:t>s128 check as per DfE guidance</w:t>
      </w:r>
      <w:r w:rsidRPr="001D31DE">
        <w:rPr>
          <w:rFonts w:ascii="D-DIN" w:hAnsi="D-DIN" w:cstheme="majorHAnsi"/>
          <w:sz w:val="24"/>
          <w:szCs w:val="24"/>
        </w:rPr>
        <w:t>.</w:t>
      </w:r>
    </w:p>
    <w:p w14:paraId="36FEB5B0" w14:textId="7574B859" w:rsidR="00344938" w:rsidRPr="001D31DE" w:rsidRDefault="007F0970" w:rsidP="00BB2B5B">
      <w:pPr>
        <w:pStyle w:val="ListParagraph"/>
        <w:numPr>
          <w:ilvl w:val="0"/>
          <w:numId w:val="18"/>
        </w:numPr>
        <w:autoSpaceDE w:val="0"/>
        <w:autoSpaceDN w:val="0"/>
        <w:adjustRightInd w:val="0"/>
        <w:spacing w:before="100" w:beforeAutospacing="1" w:after="100" w:afterAutospacing="1" w:line="240" w:lineRule="auto"/>
        <w:rPr>
          <w:rFonts w:ascii="D-DIN" w:hAnsi="D-DIN" w:cstheme="majorHAnsi"/>
          <w:b/>
          <w:bCs/>
          <w:sz w:val="24"/>
          <w:szCs w:val="24"/>
        </w:rPr>
      </w:pPr>
      <w:r w:rsidRPr="001D31DE">
        <w:rPr>
          <w:rFonts w:ascii="D-DIN" w:hAnsi="D-DIN" w:cstheme="majorHAnsi"/>
          <w:sz w:val="24"/>
          <w:szCs w:val="24"/>
        </w:rPr>
        <w:t>The Chair of</w:t>
      </w:r>
      <w:r w:rsidR="009C5DC0" w:rsidRPr="001D31DE">
        <w:rPr>
          <w:rFonts w:ascii="D-DIN" w:hAnsi="D-DIN" w:cstheme="majorHAnsi"/>
          <w:sz w:val="24"/>
          <w:szCs w:val="24"/>
        </w:rPr>
        <w:t xml:space="preserve"> Governors oversee</w:t>
      </w:r>
      <w:r w:rsidRPr="001D31DE">
        <w:rPr>
          <w:rFonts w:ascii="D-DIN" w:hAnsi="D-DIN" w:cstheme="majorHAnsi"/>
          <w:sz w:val="24"/>
          <w:szCs w:val="24"/>
        </w:rPr>
        <w:t>s appropriately anonymised</w:t>
      </w:r>
      <w:r w:rsidR="009C5DC0" w:rsidRPr="001D31DE">
        <w:rPr>
          <w:rFonts w:ascii="D-DIN" w:hAnsi="D-DIN" w:cstheme="majorHAnsi"/>
          <w:sz w:val="24"/>
          <w:szCs w:val="24"/>
        </w:rPr>
        <w:t xml:space="preserve"> LADO referral information</w:t>
      </w:r>
      <w:r w:rsidR="00EE4ED8" w:rsidRPr="001D31DE">
        <w:rPr>
          <w:rFonts w:ascii="D-DIN" w:hAnsi="D-DIN" w:cstheme="majorHAnsi"/>
          <w:sz w:val="24"/>
          <w:szCs w:val="24"/>
        </w:rPr>
        <w:t xml:space="preserve"> as well as managing investigations into allegations made against the Headteacher</w:t>
      </w:r>
    </w:p>
    <w:p w14:paraId="18FAFBD8" w14:textId="77777777" w:rsidR="00BC4FD5" w:rsidRPr="001D31DE" w:rsidRDefault="00100AAA"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w:t>
      </w:r>
      <w:r w:rsidR="009F0191" w:rsidRPr="001D31DE">
        <w:rPr>
          <w:rFonts w:ascii="D-DIN" w:hAnsi="D-DIN" w:cstheme="majorHAnsi"/>
          <w:b/>
          <w:sz w:val="24"/>
          <w:szCs w:val="24"/>
        </w:rPr>
        <w:t xml:space="preserve">.0 </w:t>
      </w:r>
      <w:r w:rsidR="00BC4FD5" w:rsidRPr="001D31DE">
        <w:rPr>
          <w:rFonts w:ascii="D-DIN" w:hAnsi="D-DIN" w:cstheme="majorHAnsi"/>
          <w:b/>
          <w:sz w:val="24"/>
          <w:szCs w:val="24"/>
        </w:rPr>
        <w:t>CHILD PROTECTION:</w:t>
      </w:r>
    </w:p>
    <w:p w14:paraId="6EA10494" w14:textId="0FC5496E"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we fully recognise our responsibilities for child protection and strive to achieve an environment where children feel secure, supported and valued within and beyond the school gate. </w:t>
      </w:r>
    </w:p>
    <w:p w14:paraId="0698AC8E" w14:textId="77777777"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recognise that some children are the victims of neglect and/or</w:t>
      </w:r>
      <w:r w:rsidR="00953238" w:rsidRPr="001D31DE">
        <w:rPr>
          <w:rFonts w:ascii="D-DIN" w:hAnsi="D-DIN" w:cstheme="majorHAnsi"/>
          <w:sz w:val="24"/>
          <w:szCs w:val="24"/>
        </w:rPr>
        <w:t xml:space="preserve"> </w:t>
      </w:r>
      <w:r w:rsidRPr="001D31DE">
        <w:rPr>
          <w:rFonts w:ascii="D-DIN" w:hAnsi="D-DIN" w:cstheme="majorHAnsi"/>
          <w:sz w:val="24"/>
          <w:szCs w:val="24"/>
        </w:rPr>
        <w:t>physical, sexual or emotional abuse</w:t>
      </w:r>
      <w:r w:rsidR="007F0970" w:rsidRPr="001D31DE">
        <w:rPr>
          <w:rFonts w:ascii="D-DIN" w:hAnsi="D-DIN" w:cstheme="majorHAnsi"/>
          <w:color w:val="0070C0"/>
          <w:sz w:val="24"/>
          <w:szCs w:val="24"/>
        </w:rPr>
        <w:t>.</w:t>
      </w:r>
      <w:r w:rsidRPr="001D31DE">
        <w:rPr>
          <w:rFonts w:ascii="D-DIN" w:hAnsi="D-DIN" w:cstheme="majorHAnsi"/>
          <w:sz w:val="24"/>
          <w:szCs w:val="24"/>
        </w:rPr>
        <w:t xml:space="preserve"> Staff at school, by virtue of their day-to-day contact with and knowledge of the children in their care, are well placed to identify such abuse and to offer support to children in need. </w:t>
      </w:r>
    </w:p>
    <w:p w14:paraId="2DA8C541" w14:textId="559426BA" w:rsidR="00BC4FD5" w:rsidRPr="001D31DE" w:rsidRDefault="00BC4FD5" w:rsidP="00BB2B5B">
      <w:pPr>
        <w:spacing w:before="100" w:beforeAutospacing="1" w:after="100" w:afterAutospacing="1" w:line="240" w:lineRule="auto"/>
        <w:rPr>
          <w:ins w:id="130" w:author="K Matthews (BG)" w:date="2023-12-05T16:11:00Z"/>
          <w:rFonts w:ascii="D-DIN" w:hAnsi="D-DIN" w:cstheme="majorHAnsi"/>
          <w:sz w:val="24"/>
          <w:szCs w:val="24"/>
        </w:rPr>
      </w:pPr>
      <w:r w:rsidRPr="001D31DE">
        <w:rPr>
          <w:rFonts w:ascii="D-DIN" w:hAnsi="D-DIN" w:cstheme="majorHAnsi"/>
          <w:sz w:val="24"/>
          <w:szCs w:val="24"/>
        </w:rPr>
        <w:t xml:space="preserve">All child protection concerns and referrals will be handled sensitively, professionally and in ways which support the needs of the child. </w:t>
      </w:r>
    </w:p>
    <w:p w14:paraId="2F9E9DD0" w14:textId="77777777" w:rsidR="005B5A68" w:rsidRPr="001D31DE" w:rsidRDefault="005B5A68" w:rsidP="00BB2B5B">
      <w:pPr>
        <w:spacing w:before="100" w:beforeAutospacing="1" w:after="100" w:afterAutospacing="1" w:line="240" w:lineRule="auto"/>
        <w:rPr>
          <w:rFonts w:ascii="D-DIN" w:hAnsi="D-DIN" w:cstheme="majorHAnsi"/>
          <w:sz w:val="24"/>
          <w:szCs w:val="24"/>
        </w:rPr>
      </w:pPr>
    </w:p>
    <w:p w14:paraId="7196D064" w14:textId="2905B7A9" w:rsidR="00100AAA" w:rsidRPr="001D31DE" w:rsidRDefault="00AD48D4" w:rsidP="00BB2B5B">
      <w:pPr>
        <w:pStyle w:val="Default"/>
        <w:spacing w:before="100" w:beforeAutospacing="1" w:after="100" w:afterAutospacing="1"/>
        <w:rPr>
          <w:rFonts w:ascii="D-DIN" w:hAnsi="D-DIN" w:cstheme="majorHAnsi"/>
        </w:rPr>
      </w:pPr>
      <w:r w:rsidRPr="001D31DE">
        <w:rPr>
          <w:rFonts w:ascii="D-DIN" w:hAnsi="D-DIN" w:cstheme="majorHAnsi"/>
          <w:b/>
          <w:bCs/>
        </w:rPr>
        <w:t xml:space="preserve">What is Child Protection? </w:t>
      </w:r>
    </w:p>
    <w:p w14:paraId="045DDDCB" w14:textId="28F1CF5B" w:rsidR="00AE4288" w:rsidRPr="001D31DE" w:rsidRDefault="00AD48D4"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Child Protection is one very important aspect of safeguarding. It refers to the activity which is undertaken to protect specific children who are suffering, or at risk of suffering, significant harm. Safeguarding, in addition to child protection, encompasses issues such as pupil health and safety, bullying/cyber-bullying, appropriate medical provision. These areas have specific policies and guidance which should be read in conjunction with this document. </w:t>
      </w:r>
    </w:p>
    <w:p w14:paraId="34FF1C98" w14:textId="77777777" w:rsidR="00100AAA" w:rsidRPr="001D31DE" w:rsidRDefault="00100AAA" w:rsidP="00BB2B5B">
      <w:pPr>
        <w:spacing w:before="100" w:beforeAutospacing="1" w:after="100" w:afterAutospacing="1" w:line="240" w:lineRule="auto"/>
        <w:rPr>
          <w:sz w:val="24"/>
          <w:szCs w:val="24"/>
        </w:rPr>
      </w:pPr>
    </w:p>
    <w:p w14:paraId="6D072C0D" w14:textId="578D42B8" w:rsidR="00100AAA" w:rsidRPr="001D31DE" w:rsidRDefault="00AD48D4" w:rsidP="00BB2B5B">
      <w:pPr>
        <w:pStyle w:val="Default"/>
        <w:spacing w:before="100" w:beforeAutospacing="1" w:after="100" w:afterAutospacing="1"/>
        <w:rPr>
          <w:rFonts w:ascii="D-DIN" w:hAnsi="D-DIN" w:cstheme="majorHAnsi"/>
        </w:rPr>
      </w:pPr>
      <w:r w:rsidRPr="001D31DE">
        <w:rPr>
          <w:rFonts w:ascii="D-DIN" w:hAnsi="D-DIN" w:cstheme="majorHAnsi"/>
          <w:b/>
          <w:bCs/>
        </w:rPr>
        <w:t xml:space="preserve">What is significant harm? </w:t>
      </w:r>
    </w:p>
    <w:p w14:paraId="3BE95A08" w14:textId="77777777" w:rsidR="00CB3667" w:rsidRPr="001D31DE" w:rsidRDefault="00AD48D4"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Children’s Act 1989 introduced the concept of significant harm as the threshold that justifies compulsory intervention by statutory agencies in family life in the best interests of children. There are no absolute criteria on which to rely when judging what constitutes significant harm. Sometimes it might be a single traumatic event but more often</w:t>
      </w:r>
      <w:r w:rsidR="00100AAA" w:rsidRPr="001D31DE">
        <w:rPr>
          <w:rFonts w:ascii="D-DIN" w:hAnsi="D-DIN" w:cstheme="majorHAnsi"/>
          <w:sz w:val="24"/>
          <w:szCs w:val="24"/>
        </w:rPr>
        <w:t xml:space="preserve"> </w:t>
      </w:r>
      <w:r w:rsidRPr="001D31DE">
        <w:rPr>
          <w:rFonts w:ascii="D-DIN" w:hAnsi="D-DIN" w:cstheme="majorHAnsi"/>
          <w:sz w:val="24"/>
          <w:szCs w:val="24"/>
        </w:rPr>
        <w:t xml:space="preserve">it is a compilation of significant events which damage the child’s physical </w:t>
      </w:r>
      <w:r w:rsidR="00100AAA" w:rsidRPr="001D31DE">
        <w:rPr>
          <w:rFonts w:ascii="D-DIN" w:hAnsi="D-DIN" w:cstheme="majorHAnsi"/>
          <w:sz w:val="24"/>
          <w:szCs w:val="24"/>
        </w:rPr>
        <w:t>and psychological development.  Decisions about significant harm are complex and require discussion with the statutory agencies.</w:t>
      </w:r>
    </w:p>
    <w:p w14:paraId="2AD40A83" w14:textId="77777777" w:rsidR="00100AAA" w:rsidRPr="001D31DE" w:rsidRDefault="00100AAA"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Responsibilities</w:t>
      </w:r>
    </w:p>
    <w:p w14:paraId="6BD18F9B" w14:textId="4B127B3E" w:rsidR="00100AAA" w:rsidRPr="001D31DE" w:rsidRDefault="00100AAA"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 xml:space="preserve">The responsibility for child safeguarding falls on everybody who is employed at </w:t>
      </w:r>
      <w:r w:rsidR="00A04948" w:rsidRPr="001D31DE">
        <w:rPr>
          <w:rFonts w:ascii="D-DIN" w:hAnsi="D-DIN" w:cstheme="majorHAnsi"/>
          <w:sz w:val="24"/>
          <w:szCs w:val="24"/>
        </w:rPr>
        <w:t>Brindishe Green</w:t>
      </w:r>
      <w:r w:rsidRPr="001D31DE">
        <w:rPr>
          <w:rFonts w:ascii="D-DIN" w:hAnsi="D-DIN" w:cstheme="majorHAnsi"/>
          <w:sz w:val="24"/>
          <w:szCs w:val="24"/>
        </w:rPr>
        <w:t xml:space="preserve">.  All adults who work at </w:t>
      </w:r>
      <w:r w:rsidR="00A04948" w:rsidRPr="001D31DE">
        <w:rPr>
          <w:rFonts w:ascii="D-DIN" w:hAnsi="D-DIN" w:cstheme="majorHAnsi"/>
          <w:sz w:val="24"/>
          <w:szCs w:val="24"/>
        </w:rPr>
        <w:t>Brindishe Green</w:t>
      </w:r>
      <w:r w:rsidRPr="001D31DE">
        <w:rPr>
          <w:rFonts w:ascii="D-DIN" w:hAnsi="D-DIN" w:cstheme="majorHAnsi"/>
          <w:sz w:val="24"/>
          <w:szCs w:val="24"/>
        </w:rPr>
        <w:t xml:space="preserve"> are expected to support the Child Protection and Safeguarding Policy, with overall responsibility falling on the Headteacher.  All staff, including volunteers have a statutory oblig</w:t>
      </w:r>
      <w:r w:rsidR="00855EF2" w:rsidRPr="001D31DE">
        <w:rPr>
          <w:rFonts w:ascii="D-DIN" w:hAnsi="D-DIN" w:cstheme="majorHAnsi"/>
          <w:sz w:val="24"/>
          <w:szCs w:val="24"/>
        </w:rPr>
        <w:t>ation to report to the DSL</w:t>
      </w:r>
      <w:r w:rsidRPr="001D31DE">
        <w:rPr>
          <w:rFonts w:ascii="D-DIN" w:hAnsi="D-DIN" w:cstheme="majorHAnsi"/>
          <w:sz w:val="24"/>
          <w:szCs w:val="24"/>
        </w:rPr>
        <w:t xml:space="preserve"> if there is suspicion of abuse/neglect of a child or if a child discloses abuse or allegations of abuse.</w:t>
      </w:r>
    </w:p>
    <w:p w14:paraId="62811269" w14:textId="77777777" w:rsidR="006734E7" w:rsidRPr="001D31DE" w:rsidRDefault="00100AAA"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w:t>
      </w:r>
      <w:r w:rsidR="006734E7" w:rsidRPr="001D31DE">
        <w:rPr>
          <w:rFonts w:ascii="D-DIN" w:hAnsi="D-DIN" w:cstheme="majorHAnsi"/>
          <w:b/>
          <w:sz w:val="24"/>
          <w:szCs w:val="24"/>
        </w:rPr>
        <w:t>.1 Recognising abuse</w:t>
      </w:r>
    </w:p>
    <w:p w14:paraId="79D63C28" w14:textId="77777777" w:rsidR="006734E7"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ensure that our children are protected from harm, we need to understand what types of behaviour constitute abuse and neglect.</w:t>
      </w:r>
    </w:p>
    <w:p w14:paraId="09CD7228" w14:textId="77777777" w:rsidR="006734E7"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Abuse and neglect are forms of maltreatment. Somebody may abuse or neglect a child by inflicting harm, for example by hitting them, or by failing to act to prevent harm, for example by leaving a small child home alone, or leaving knives or matches within reach of an unattended toddler.</w:t>
      </w:r>
    </w:p>
    <w:p w14:paraId="001D8544" w14:textId="77777777" w:rsidR="006734E7"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There are four categories of abuse: physical abuse, emotional </w:t>
      </w:r>
      <w:r w:rsidR="00824CDE" w:rsidRPr="001D31DE">
        <w:rPr>
          <w:rFonts w:ascii="D-DIN" w:hAnsi="D-DIN" w:cstheme="majorHAnsi"/>
          <w:sz w:val="24"/>
          <w:szCs w:val="24"/>
        </w:rPr>
        <w:t>a</w:t>
      </w:r>
      <w:r w:rsidR="004B68ED" w:rsidRPr="001D31DE">
        <w:rPr>
          <w:rFonts w:ascii="D-DIN" w:hAnsi="D-DIN" w:cstheme="majorHAnsi"/>
          <w:sz w:val="24"/>
          <w:szCs w:val="24"/>
        </w:rPr>
        <w:t>buse, sexual abuse and neglect.</w:t>
      </w:r>
    </w:p>
    <w:p w14:paraId="24FB81CE" w14:textId="77777777" w:rsidR="006734E7" w:rsidRPr="001D31DE" w:rsidRDefault="006734E7"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Physical abuse</w:t>
      </w:r>
    </w:p>
    <w:p w14:paraId="5E005497" w14:textId="77777777" w:rsidR="006734E7"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4393ABBB" w14:textId="77777777" w:rsidR="006734E7" w:rsidRPr="001D31DE" w:rsidRDefault="006734E7"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Emotional abuse</w:t>
      </w:r>
    </w:p>
    <w:p w14:paraId="634A4193" w14:textId="77777777" w:rsidR="006734E7"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Emotional abuse is the persistent emotional maltreatment of a child, such as to cause severe and persistent adverse effects on the child’s emotional development. It may involve conveying to children that they are worthless or unloved, inadequate or valued only for meeting the needs of another person. It may feature age – or developmentally-inappropriate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causing children frequently to feel frightened or in danger, or the exploitation or corruption of children. Some level of emotional abuse is involved in all types of maltreatment of a child, although it may occur alone.</w:t>
      </w:r>
    </w:p>
    <w:p w14:paraId="73FE55BF" w14:textId="77777777" w:rsidR="00B00E3A" w:rsidRPr="001D31DE" w:rsidRDefault="006734E7" w:rsidP="00BB2B5B">
      <w:pPr>
        <w:spacing w:before="100" w:beforeAutospacing="1" w:after="100" w:afterAutospacing="1" w:line="240" w:lineRule="auto"/>
        <w:rPr>
          <w:rFonts w:ascii="D-DIN" w:hAnsi="D-DIN" w:cstheme="majorHAnsi"/>
          <w:sz w:val="24"/>
          <w:szCs w:val="24"/>
        </w:rPr>
      </w:pPr>
      <w:r w:rsidRPr="001D31DE">
        <w:rPr>
          <w:rFonts w:ascii="D-DIN" w:hAnsi="D-DIN" w:cstheme="majorHAnsi"/>
          <w:b/>
          <w:sz w:val="24"/>
          <w:szCs w:val="24"/>
        </w:rPr>
        <w:t>Sexual abuse</w:t>
      </w:r>
      <w:r w:rsidR="003000D2" w:rsidRPr="001D31DE">
        <w:rPr>
          <w:rFonts w:ascii="D-DIN" w:hAnsi="D-DIN" w:cstheme="majorHAnsi"/>
          <w:sz w:val="24"/>
          <w:szCs w:val="24"/>
        </w:rPr>
        <w:t xml:space="preserve"> </w:t>
      </w:r>
    </w:p>
    <w:p w14:paraId="2C125A1D" w14:textId="77777777" w:rsidR="003000D2" w:rsidRPr="001D31DE" w:rsidRDefault="00B00E3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Sexual abuse involves forcing or enticing a child </w:t>
      </w:r>
      <w:r w:rsidR="003000D2" w:rsidRPr="001D31DE">
        <w:rPr>
          <w:rFonts w:ascii="D-DIN" w:hAnsi="D-DIN" w:cstheme="majorHAnsi"/>
          <w:sz w:val="24"/>
          <w:szCs w:val="24"/>
        </w:rPr>
        <w:t>person to take part in sexual activities, including prostitution, whether or not the child is aware of what is happening. The activities may involve physical contact, including penetrative and non-penetrative acts. They may include non-contact activities, such as involving children in looking at, or in the production of, pornographic material or watching sexual activities, or encouraging children to behave in sexually inappropriate ways.</w:t>
      </w:r>
    </w:p>
    <w:p w14:paraId="4BA4E37D" w14:textId="77777777" w:rsidR="003000D2" w:rsidRPr="001D31DE" w:rsidRDefault="003000D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Neglect</w:t>
      </w:r>
    </w:p>
    <w:p w14:paraId="48D557EA" w14:textId="77777777" w:rsidR="003000D2" w:rsidRPr="001D31DE" w:rsidRDefault="003000D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Neglect is the persistent failure to meet a child’s basic physical and/or psychological needs, likely to result in the serious impairment of the child’s</w:t>
      </w:r>
      <w:r w:rsidR="00953238" w:rsidRPr="001D31DE">
        <w:rPr>
          <w:rFonts w:ascii="D-DIN" w:hAnsi="D-DIN" w:cstheme="majorHAnsi"/>
          <w:sz w:val="24"/>
          <w:szCs w:val="24"/>
        </w:rPr>
        <w:t xml:space="preserve"> mental and/or physical</w:t>
      </w:r>
      <w:r w:rsidRPr="001D31DE">
        <w:rPr>
          <w:rFonts w:ascii="D-DIN" w:hAnsi="D-DIN" w:cstheme="majorHAnsi"/>
          <w:sz w:val="24"/>
          <w:szCs w:val="24"/>
        </w:rPr>
        <w:t xml:space="preserve"> health or development. Neglect may occur during pregnancy as a result of maternal substance misuse. Once a child is born, neglect may involve a parent or carer failing to provide adequate food and clothing or shelter, including exclusion from home or abandonment; failing to protect a child from physical and emotional harm or danger; failure to ensure adequate supervision, including the use of inadequate care-takers; or the failure to ensure access to appropriate medical care or treatment. It may also include neglect of, or unresponsiveness to, a child’s basic emotional needs.</w:t>
      </w:r>
    </w:p>
    <w:p w14:paraId="1D999557" w14:textId="77777777" w:rsidR="003000D2" w:rsidRPr="001D31DE" w:rsidRDefault="003000D2" w:rsidP="00BB2B5B">
      <w:pPr>
        <w:spacing w:before="100" w:beforeAutospacing="1" w:after="100" w:afterAutospacing="1" w:line="240" w:lineRule="auto"/>
        <w:rPr>
          <w:rFonts w:ascii="D-DIN" w:hAnsi="D-DIN" w:cstheme="majorHAnsi"/>
          <w:sz w:val="24"/>
          <w:szCs w:val="24"/>
        </w:rPr>
      </w:pPr>
      <w:hyperlink r:id="rId14" w:history="1">
        <w:r w:rsidRPr="001D31DE">
          <w:rPr>
            <w:rStyle w:val="Hyperlink"/>
            <w:rFonts w:ascii="D-DIN" w:hAnsi="D-DIN" w:cstheme="majorHAnsi"/>
            <w:sz w:val="24"/>
            <w:szCs w:val="24"/>
          </w:rPr>
          <w:t>(Definitions taken from Working Together to Safeguard Children)</w:t>
        </w:r>
      </w:hyperlink>
    </w:p>
    <w:p w14:paraId="2D914CF4" w14:textId="77777777" w:rsidR="003000D2" w:rsidRPr="001D31DE" w:rsidRDefault="003000D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Bullying</w:t>
      </w:r>
    </w:p>
    <w:p w14:paraId="3AB5F101" w14:textId="77777777" w:rsidR="003000D2" w:rsidRPr="001D31DE" w:rsidRDefault="003000D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While bullying between children is not a separate category of abuse and neglect, it is a very serious issue that can cause considerable anxiety and distress. At its most serious level, bullying is thought to result in up to 12 child suicides each year. </w:t>
      </w:r>
    </w:p>
    <w:p w14:paraId="26478E62" w14:textId="6EBB97EF" w:rsidR="003000D2" w:rsidRPr="001D31DE" w:rsidRDefault="003000D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incidences of bullying should be reported and will be managed through our anti-bullying procedures. All pupils and </w:t>
      </w:r>
      <w:r w:rsidR="00A01C4A" w:rsidRPr="001D31DE">
        <w:rPr>
          <w:rFonts w:ascii="D-DIN" w:hAnsi="D-DIN" w:cstheme="majorHAnsi"/>
          <w:sz w:val="24"/>
          <w:szCs w:val="24"/>
        </w:rPr>
        <w:t>parents/carers</w:t>
      </w:r>
      <w:r w:rsidR="0056234F" w:rsidRPr="001D31DE">
        <w:rPr>
          <w:rFonts w:ascii="D-DIN" w:hAnsi="D-DIN" w:cstheme="majorHAnsi"/>
          <w:sz w:val="24"/>
          <w:szCs w:val="24"/>
        </w:rPr>
        <w:t>/carers have access</w:t>
      </w:r>
      <w:r w:rsidR="00A01C4A" w:rsidRPr="001D31DE">
        <w:rPr>
          <w:rFonts w:ascii="D-DIN" w:hAnsi="D-DIN" w:cstheme="majorHAnsi"/>
          <w:sz w:val="24"/>
          <w:szCs w:val="24"/>
        </w:rPr>
        <w:t>,</w:t>
      </w:r>
      <w:r w:rsidR="0056234F" w:rsidRPr="001D31DE">
        <w:rPr>
          <w:rFonts w:ascii="D-DIN" w:hAnsi="D-DIN" w:cstheme="majorHAnsi"/>
          <w:sz w:val="24"/>
          <w:szCs w:val="24"/>
        </w:rPr>
        <w:t xml:space="preserve"> through our website</w:t>
      </w:r>
      <w:r w:rsidR="00A01C4A" w:rsidRPr="001D31DE">
        <w:rPr>
          <w:rFonts w:ascii="D-DIN" w:hAnsi="D-DIN" w:cstheme="majorHAnsi"/>
          <w:sz w:val="24"/>
          <w:szCs w:val="24"/>
        </w:rPr>
        <w:t>,</w:t>
      </w:r>
      <w:r w:rsidR="0056234F" w:rsidRPr="001D31DE">
        <w:rPr>
          <w:rFonts w:ascii="D-DIN" w:hAnsi="D-DIN" w:cstheme="majorHAnsi"/>
          <w:sz w:val="24"/>
          <w:szCs w:val="24"/>
        </w:rPr>
        <w:t xml:space="preserve"> to our Promoting Good Relationships Policy where </w:t>
      </w:r>
      <w:r w:rsidRPr="001D31DE">
        <w:rPr>
          <w:rFonts w:ascii="D-DIN" w:hAnsi="D-DIN" w:cstheme="majorHAnsi"/>
          <w:sz w:val="24"/>
          <w:szCs w:val="24"/>
        </w:rPr>
        <w:t xml:space="preserve">the anti-bullying procedures </w:t>
      </w:r>
      <w:r w:rsidR="0056234F" w:rsidRPr="001D31DE">
        <w:rPr>
          <w:rFonts w:ascii="D-DIN" w:hAnsi="D-DIN" w:cstheme="majorHAnsi"/>
          <w:sz w:val="24"/>
          <w:szCs w:val="24"/>
        </w:rPr>
        <w:t xml:space="preserve">can be found at any time. </w:t>
      </w:r>
      <w:r w:rsidR="00A01C4A" w:rsidRPr="001D31DE">
        <w:rPr>
          <w:rFonts w:ascii="D-DIN" w:hAnsi="D-DIN" w:cstheme="majorHAnsi"/>
          <w:sz w:val="24"/>
          <w:szCs w:val="24"/>
        </w:rPr>
        <w:t>Parents/carers</w:t>
      </w:r>
      <w:r w:rsidR="0056234F" w:rsidRPr="001D31DE">
        <w:rPr>
          <w:rFonts w:ascii="D-DIN" w:hAnsi="D-DIN" w:cstheme="majorHAnsi"/>
          <w:sz w:val="24"/>
          <w:szCs w:val="24"/>
        </w:rPr>
        <w:t xml:space="preserve"> and </w:t>
      </w:r>
      <w:r w:rsidRPr="001D31DE">
        <w:rPr>
          <w:rFonts w:ascii="D-DIN" w:hAnsi="D-DIN" w:cstheme="majorHAnsi"/>
          <w:sz w:val="24"/>
          <w:szCs w:val="24"/>
        </w:rPr>
        <w:t>on joining the school</w:t>
      </w:r>
      <w:r w:rsidR="00A01C4A" w:rsidRPr="001D31DE">
        <w:rPr>
          <w:rFonts w:ascii="D-DIN" w:hAnsi="D-DIN" w:cstheme="majorHAnsi"/>
          <w:sz w:val="24"/>
          <w:szCs w:val="24"/>
        </w:rPr>
        <w:t xml:space="preserve"> are made aware of where to find this and encouraged to read it. T</w:t>
      </w:r>
      <w:r w:rsidRPr="001D31DE">
        <w:rPr>
          <w:rFonts w:ascii="D-DIN" w:hAnsi="D-DIN" w:cstheme="majorHAnsi"/>
          <w:sz w:val="24"/>
          <w:szCs w:val="24"/>
        </w:rPr>
        <w:t>he subject of bullying is addressed at regular intervals in the personal, social and health education (PSHE) curriculum</w:t>
      </w:r>
      <w:r w:rsidR="00A01C4A" w:rsidRPr="001D31DE">
        <w:rPr>
          <w:rFonts w:ascii="D-DIN" w:hAnsi="D-DIN" w:cstheme="majorHAnsi"/>
          <w:sz w:val="24"/>
          <w:szCs w:val="24"/>
        </w:rPr>
        <w:t xml:space="preserve"> as well as in other events in the year.</w:t>
      </w:r>
      <w:r w:rsidRPr="001D31DE">
        <w:rPr>
          <w:rFonts w:ascii="D-DIN" w:hAnsi="D-DIN" w:cstheme="majorHAnsi"/>
          <w:sz w:val="24"/>
          <w:szCs w:val="24"/>
        </w:rPr>
        <w:t xml:space="preserve"> </w:t>
      </w:r>
      <w:r w:rsidR="001B49F5" w:rsidRPr="001D31DE">
        <w:rPr>
          <w:rFonts w:ascii="D-DIN" w:hAnsi="D-DIN" w:cstheme="majorHAnsi"/>
          <w:sz w:val="24"/>
          <w:szCs w:val="24"/>
        </w:rPr>
        <w:t xml:space="preserve">In the event that there is a possibility the </w:t>
      </w:r>
      <w:r w:rsidR="00A01C4A" w:rsidRPr="001D31DE">
        <w:rPr>
          <w:rFonts w:ascii="D-DIN" w:hAnsi="D-DIN" w:cstheme="majorHAnsi"/>
          <w:sz w:val="24"/>
          <w:szCs w:val="24"/>
        </w:rPr>
        <w:t>bullying may be linked to abuse</w:t>
      </w:r>
      <w:r w:rsidRPr="001D31DE">
        <w:rPr>
          <w:rFonts w:ascii="D-DIN" w:hAnsi="D-DIN" w:cstheme="majorHAnsi"/>
          <w:sz w:val="24"/>
          <w:szCs w:val="24"/>
        </w:rPr>
        <w:t xml:space="preserve">, the </w:t>
      </w:r>
      <w:r w:rsidR="001B49F5" w:rsidRPr="001D31DE">
        <w:rPr>
          <w:rFonts w:ascii="D-DIN" w:hAnsi="D-DIN" w:cstheme="majorHAnsi"/>
          <w:sz w:val="24"/>
          <w:szCs w:val="24"/>
        </w:rPr>
        <w:t>Head</w:t>
      </w:r>
      <w:r w:rsidR="003D5754" w:rsidRPr="001D31DE">
        <w:rPr>
          <w:rFonts w:ascii="D-DIN" w:hAnsi="D-DIN" w:cstheme="majorHAnsi"/>
          <w:sz w:val="24"/>
          <w:szCs w:val="24"/>
        </w:rPr>
        <w:t>teacher and the DSL</w:t>
      </w:r>
      <w:r w:rsidRPr="001D31DE">
        <w:rPr>
          <w:rFonts w:ascii="D-DIN" w:hAnsi="D-DIN" w:cstheme="majorHAnsi"/>
          <w:sz w:val="24"/>
          <w:szCs w:val="24"/>
        </w:rPr>
        <w:t xml:space="preserve"> will consider implementing child protection procedures.</w:t>
      </w:r>
    </w:p>
    <w:p w14:paraId="249CBBAC"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w:t>
      </w:r>
      <w:r w:rsidR="001221B8" w:rsidRPr="001D31DE">
        <w:rPr>
          <w:rFonts w:ascii="D-DIN" w:hAnsi="D-DIN" w:cstheme="majorHAnsi"/>
          <w:b/>
          <w:sz w:val="24"/>
          <w:szCs w:val="24"/>
        </w:rPr>
        <w:t xml:space="preserve">2  </w:t>
      </w:r>
      <w:r w:rsidRPr="001D31DE">
        <w:rPr>
          <w:rFonts w:ascii="D-DIN" w:hAnsi="D-DIN" w:cstheme="majorHAnsi"/>
          <w:b/>
          <w:sz w:val="24"/>
          <w:szCs w:val="24"/>
        </w:rPr>
        <w:t xml:space="preserve">  Indicators of abuse and what you might see</w:t>
      </w:r>
    </w:p>
    <w:p w14:paraId="6E218A88"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these reasons it is vital that staff are also aware of the range of behavioural indicators of abuse and report any con</w:t>
      </w:r>
      <w:r w:rsidR="002249C4" w:rsidRPr="001D31DE">
        <w:rPr>
          <w:rFonts w:ascii="D-DIN" w:hAnsi="D-DIN" w:cstheme="majorHAnsi"/>
          <w:sz w:val="24"/>
          <w:szCs w:val="24"/>
        </w:rPr>
        <w:t>cerns to the designated person.</w:t>
      </w:r>
    </w:p>
    <w:p w14:paraId="19E342B0" w14:textId="77777777" w:rsidR="00855EF2" w:rsidRPr="001D31DE" w:rsidRDefault="008E0601"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It is the responsibility of all staff members, volunteers and contractors to </w:t>
      </w:r>
      <w:r w:rsidR="00855EF2" w:rsidRPr="001D31DE">
        <w:rPr>
          <w:rFonts w:ascii="D-DIN" w:hAnsi="D-DIN" w:cstheme="majorHAnsi"/>
          <w:i/>
          <w:sz w:val="24"/>
          <w:szCs w:val="24"/>
        </w:rPr>
        <w:t>report</w:t>
      </w:r>
      <w:r w:rsidR="00855EF2" w:rsidRPr="001D31DE">
        <w:rPr>
          <w:rFonts w:ascii="D-DIN" w:hAnsi="D-DIN" w:cstheme="majorHAnsi"/>
          <w:sz w:val="24"/>
          <w:szCs w:val="24"/>
        </w:rPr>
        <w:t xml:space="preserve"> </w:t>
      </w:r>
      <w:r w:rsidRPr="001D31DE">
        <w:rPr>
          <w:rFonts w:ascii="D-DIN" w:hAnsi="D-DIN" w:cstheme="majorHAnsi"/>
          <w:sz w:val="24"/>
          <w:szCs w:val="24"/>
        </w:rPr>
        <w:t xml:space="preserve">their </w:t>
      </w:r>
      <w:r w:rsidR="00855EF2" w:rsidRPr="001D31DE">
        <w:rPr>
          <w:rFonts w:ascii="D-DIN" w:hAnsi="D-DIN" w:cstheme="majorHAnsi"/>
          <w:sz w:val="24"/>
          <w:szCs w:val="24"/>
        </w:rPr>
        <w:t xml:space="preserve">concerns. It is </w:t>
      </w:r>
      <w:r w:rsidR="00855EF2" w:rsidRPr="001D31DE">
        <w:rPr>
          <w:rFonts w:ascii="D-DIN" w:hAnsi="D-DIN" w:cstheme="majorHAnsi"/>
          <w:i/>
          <w:sz w:val="24"/>
          <w:szCs w:val="24"/>
        </w:rPr>
        <w:t xml:space="preserve">not </w:t>
      </w:r>
      <w:r w:rsidRPr="001D31DE">
        <w:rPr>
          <w:rFonts w:ascii="D-DIN" w:hAnsi="D-DIN" w:cstheme="majorHAnsi"/>
          <w:i/>
          <w:sz w:val="24"/>
          <w:szCs w:val="24"/>
        </w:rPr>
        <w:t xml:space="preserve">their </w:t>
      </w:r>
      <w:r w:rsidR="00855EF2" w:rsidRPr="001D31DE">
        <w:rPr>
          <w:rFonts w:ascii="D-DIN" w:hAnsi="D-DIN" w:cstheme="majorHAnsi"/>
          <w:i/>
          <w:sz w:val="24"/>
          <w:szCs w:val="24"/>
        </w:rPr>
        <w:t>responsibility to investigate</w:t>
      </w:r>
      <w:r w:rsidR="00855EF2" w:rsidRPr="001D31DE">
        <w:rPr>
          <w:rFonts w:ascii="D-DIN" w:hAnsi="D-DIN" w:cstheme="majorHAnsi"/>
          <w:sz w:val="24"/>
          <w:szCs w:val="24"/>
        </w:rPr>
        <w:t xml:space="preserve"> or decide whether a child has been harmed or abused. </w:t>
      </w:r>
    </w:p>
    <w:p w14:paraId="5289E90E"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 child who is being harmed, abused and/or neglected may:</w:t>
      </w:r>
    </w:p>
    <w:p w14:paraId="75CBC50D" w14:textId="77777777" w:rsidR="00855EF2" w:rsidRPr="001D31DE" w:rsidRDefault="00855EF2" w:rsidP="00BB2B5B">
      <w:pPr>
        <w:numPr>
          <w:ilvl w:val="0"/>
          <w:numId w:val="2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have bruises, bleeding, burns, fractures or other injuries</w:t>
      </w:r>
    </w:p>
    <w:p w14:paraId="645CDF8F" w14:textId="77777777" w:rsidR="00855EF2" w:rsidRPr="001D31DE" w:rsidRDefault="00855EF2" w:rsidP="00BB2B5B">
      <w:pPr>
        <w:numPr>
          <w:ilvl w:val="0"/>
          <w:numId w:val="2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show signs of pain or discomfort</w:t>
      </w:r>
    </w:p>
    <w:p w14:paraId="208304EA" w14:textId="77777777" w:rsidR="00855EF2" w:rsidRPr="001D31DE" w:rsidRDefault="00855EF2" w:rsidP="00BB2B5B">
      <w:pPr>
        <w:numPr>
          <w:ilvl w:val="0"/>
          <w:numId w:val="2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keep arms and legs covered, even in warm weather</w:t>
      </w:r>
    </w:p>
    <w:p w14:paraId="788350D1"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concerned about changing for PE or swimming</w:t>
      </w:r>
    </w:p>
    <w:p w14:paraId="0B1B14F0"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look unkempt and uncared for</w:t>
      </w:r>
    </w:p>
    <w:p w14:paraId="3F732A1A"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change their eating habits</w:t>
      </w:r>
    </w:p>
    <w:p w14:paraId="2542BAFB"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have difficulty in making or sustaining friendships</w:t>
      </w:r>
    </w:p>
    <w:p w14:paraId="4049F5A7"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appear fearful</w:t>
      </w:r>
    </w:p>
    <w:p w14:paraId="37E8F1C8"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reckless with regard to their own or other’s safety</w:t>
      </w:r>
    </w:p>
    <w:p w14:paraId="7B81CDE6"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self-harm</w:t>
      </w:r>
    </w:p>
    <w:p w14:paraId="16616499"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frequently miss school or arrive late</w:t>
      </w:r>
    </w:p>
    <w:p w14:paraId="7197BAF3"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show signs of not wanting to go home</w:t>
      </w:r>
    </w:p>
    <w:p w14:paraId="35AB3958"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display a change in behaviour – from quiet to aggressive, or happy-go-lucky to withdrawn</w:t>
      </w:r>
    </w:p>
    <w:p w14:paraId="22A5A5A7"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challenge authority</w:t>
      </w:r>
    </w:p>
    <w:p w14:paraId="03728EA9"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become disinterested in their school work</w:t>
      </w:r>
    </w:p>
    <w:p w14:paraId="63EE77B9"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constantly tired or preoccupied</w:t>
      </w:r>
    </w:p>
    <w:p w14:paraId="6589265F"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wary of physical contact</w:t>
      </w:r>
    </w:p>
    <w:p w14:paraId="4674BFF2" w14:textId="77777777"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 involved in, or particularly knowledgeable about drugs or alcohol</w:t>
      </w:r>
    </w:p>
    <w:p w14:paraId="238601FE" w14:textId="65C2CA34" w:rsidR="00855EF2" w:rsidRPr="001D31DE" w:rsidRDefault="00855EF2" w:rsidP="00BB2B5B">
      <w:pPr>
        <w:numPr>
          <w:ilvl w:val="0"/>
          <w:numId w:val="2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display sexual knowledge or behaviour beyond that normally expected for their age.</w:t>
      </w:r>
    </w:p>
    <w:p w14:paraId="24A5A652" w14:textId="2BFE718F"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Individual indicators will rarely, in isolation, provide conclusive evidence of abuse. They should be viewed as part of a jigsaw, and each small piece of information will help the DSL to decide how to proceed. It is very important that </w:t>
      </w:r>
      <w:r w:rsidR="00854424" w:rsidRPr="001D31DE">
        <w:rPr>
          <w:rFonts w:ascii="D-DIN" w:hAnsi="D-DIN" w:cstheme="majorHAnsi"/>
          <w:sz w:val="24"/>
          <w:szCs w:val="24"/>
        </w:rPr>
        <w:t xml:space="preserve">all staff, volunteers and/or contractors report </w:t>
      </w:r>
      <w:r w:rsidR="00854424" w:rsidRPr="001D31DE">
        <w:rPr>
          <w:rFonts w:ascii="D-DIN" w:hAnsi="D-DIN" w:cstheme="majorHAnsi"/>
          <w:i/>
          <w:sz w:val="24"/>
          <w:szCs w:val="24"/>
          <w:u w:val="single"/>
        </w:rPr>
        <w:t>all</w:t>
      </w:r>
      <w:r w:rsidRPr="001D31DE">
        <w:rPr>
          <w:rFonts w:ascii="D-DIN" w:hAnsi="D-DIN" w:cstheme="majorHAnsi"/>
          <w:sz w:val="24"/>
          <w:szCs w:val="24"/>
        </w:rPr>
        <w:t xml:space="preserve"> concerns </w:t>
      </w:r>
      <w:r w:rsidR="00854424" w:rsidRPr="001D31DE">
        <w:rPr>
          <w:rFonts w:ascii="D-DIN" w:hAnsi="D-DIN" w:cstheme="majorHAnsi"/>
          <w:sz w:val="24"/>
          <w:szCs w:val="24"/>
        </w:rPr>
        <w:t>even if there is no</w:t>
      </w:r>
      <w:r w:rsidRPr="001D31DE">
        <w:rPr>
          <w:rFonts w:ascii="D-DIN" w:hAnsi="D-DIN" w:cstheme="majorHAnsi"/>
          <w:sz w:val="24"/>
          <w:szCs w:val="24"/>
        </w:rPr>
        <w:t xml:space="preserve"> ‘absolute proof’ that the child is at risk. </w:t>
      </w:r>
      <w:r w:rsidR="00A01C4A" w:rsidRPr="001D31DE">
        <w:rPr>
          <w:rFonts w:ascii="D-DIN" w:hAnsi="D-DIN" w:cstheme="majorHAnsi"/>
          <w:sz w:val="24"/>
          <w:szCs w:val="24"/>
        </w:rPr>
        <w:t xml:space="preserve">We ask all concerns to be reported directly to a DSL and follow this up by making a written record of the concern on our online system </w:t>
      </w:r>
      <w:proofErr w:type="spellStart"/>
      <w:r w:rsidR="00A01C4A" w:rsidRPr="001D31DE">
        <w:rPr>
          <w:rFonts w:ascii="D-DIN" w:hAnsi="D-DIN" w:cstheme="majorHAnsi"/>
          <w:sz w:val="24"/>
          <w:szCs w:val="24"/>
        </w:rPr>
        <w:t>MyConcern</w:t>
      </w:r>
      <w:proofErr w:type="spellEnd"/>
      <w:r w:rsidR="00A01C4A" w:rsidRPr="001D31DE">
        <w:rPr>
          <w:rFonts w:ascii="D-DIN" w:hAnsi="D-DIN" w:cstheme="majorHAnsi"/>
          <w:sz w:val="24"/>
          <w:szCs w:val="24"/>
        </w:rPr>
        <w:t xml:space="preserve">. Where a contractor or volunteer who does not have a login or access to the online system we would ask them to speak directly to a DSL who will either record it with them on </w:t>
      </w:r>
      <w:proofErr w:type="spellStart"/>
      <w:r w:rsidR="00A01C4A" w:rsidRPr="001D31DE">
        <w:rPr>
          <w:rFonts w:ascii="D-DIN" w:hAnsi="D-DIN" w:cstheme="majorHAnsi"/>
          <w:sz w:val="24"/>
          <w:szCs w:val="24"/>
        </w:rPr>
        <w:t>MyConcern</w:t>
      </w:r>
      <w:proofErr w:type="spellEnd"/>
      <w:r w:rsidR="00A01C4A" w:rsidRPr="001D31DE">
        <w:rPr>
          <w:rFonts w:ascii="D-DIN" w:hAnsi="D-DIN" w:cstheme="majorHAnsi"/>
          <w:sz w:val="24"/>
          <w:szCs w:val="24"/>
        </w:rPr>
        <w:t xml:space="preserve"> or record their concern on a ‘Reporting a Concern</w:t>
      </w:r>
      <w:r w:rsidR="00234A99" w:rsidRPr="001D31DE">
        <w:rPr>
          <w:rFonts w:ascii="D-DIN" w:hAnsi="D-DIN" w:cstheme="majorHAnsi"/>
          <w:sz w:val="24"/>
          <w:szCs w:val="24"/>
        </w:rPr>
        <w:t>’</w:t>
      </w:r>
      <w:r w:rsidR="00A01C4A" w:rsidRPr="001D31DE">
        <w:rPr>
          <w:rFonts w:ascii="D-DIN" w:hAnsi="D-DIN" w:cstheme="majorHAnsi"/>
          <w:sz w:val="24"/>
          <w:szCs w:val="24"/>
        </w:rPr>
        <w:t xml:space="preserve"> from (See Appendix 1 for the ‘Reporting a Concern’ form) </w:t>
      </w:r>
    </w:p>
    <w:p w14:paraId="28612334"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3.3   Taking action</w:t>
      </w:r>
    </w:p>
    <w:p w14:paraId="0F3CABC7" w14:textId="1220E666" w:rsidR="00855EF2" w:rsidRPr="001D31DE" w:rsidRDefault="00B50E57"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For staff to be able to </w:t>
      </w:r>
      <w:r w:rsidR="00855EF2" w:rsidRPr="001D31DE">
        <w:rPr>
          <w:rFonts w:ascii="D-DIN" w:eastAsia="Times New Roman" w:hAnsi="D-DIN" w:cstheme="majorHAnsi"/>
          <w:sz w:val="24"/>
          <w:szCs w:val="24"/>
          <w:lang w:eastAsia="en-GB"/>
        </w:rPr>
        <w:t>identify and respond appropriately to possible abuse and/or neglect</w:t>
      </w:r>
      <w:r w:rsidRPr="001D31DE">
        <w:rPr>
          <w:rFonts w:ascii="D-DIN" w:eastAsia="Times New Roman" w:hAnsi="D-DIN" w:cstheme="majorHAnsi"/>
          <w:sz w:val="24"/>
          <w:szCs w:val="24"/>
          <w:lang w:eastAsia="en-GB"/>
        </w:rPr>
        <w:t>, they must at all times follow the four stages below:</w:t>
      </w:r>
    </w:p>
    <w:p w14:paraId="2E590145" w14:textId="77777777" w:rsidR="00855EF2" w:rsidRPr="001D31DE" w:rsidRDefault="00855EF2" w:rsidP="00BB2B5B">
      <w:pPr>
        <w:spacing w:before="100" w:beforeAutospacing="1" w:after="100" w:afterAutospacing="1" w:line="240" w:lineRule="auto"/>
        <w:rPr>
          <w:rFonts w:ascii="D-DIN" w:eastAsia="Times New Roman" w:hAnsi="D-DIN" w:cstheme="majorHAnsi"/>
          <w:b/>
          <w:i/>
          <w:sz w:val="24"/>
          <w:szCs w:val="24"/>
          <w:lang w:eastAsia="en-GB"/>
        </w:rPr>
      </w:pPr>
      <w:r w:rsidRPr="001D31DE">
        <w:rPr>
          <w:rFonts w:ascii="D-DIN" w:eastAsia="Times New Roman" w:hAnsi="D-DIN" w:cstheme="majorHAnsi"/>
          <w:b/>
          <w:i/>
          <w:sz w:val="24"/>
          <w:szCs w:val="24"/>
          <w:lang w:eastAsia="en-GB"/>
        </w:rPr>
        <w:t>1.Be alert</w:t>
      </w:r>
    </w:p>
    <w:p w14:paraId="77202F56" w14:textId="77777777" w:rsidR="00855EF2" w:rsidRPr="001D31DE" w:rsidRDefault="00855EF2" w:rsidP="00BB2B5B">
      <w:pPr>
        <w:spacing w:before="100" w:beforeAutospacing="1" w:after="100" w:afterAutospacing="1" w:line="240" w:lineRule="auto"/>
        <w:rPr>
          <w:rFonts w:ascii="D-DIN" w:eastAsia="Times New Roman" w:hAnsi="D-DIN" w:cstheme="majorHAnsi"/>
          <w:b/>
          <w:i/>
          <w:sz w:val="24"/>
          <w:szCs w:val="24"/>
          <w:lang w:eastAsia="en-GB"/>
        </w:rPr>
      </w:pPr>
      <w:r w:rsidRPr="001D31DE">
        <w:rPr>
          <w:rFonts w:ascii="D-DIN" w:eastAsia="Times New Roman" w:hAnsi="D-DIN" w:cstheme="majorHAnsi"/>
          <w:b/>
          <w:i/>
          <w:sz w:val="24"/>
          <w:szCs w:val="24"/>
          <w:lang w:eastAsia="en-GB"/>
        </w:rPr>
        <w:t>2.Question behaviours</w:t>
      </w:r>
    </w:p>
    <w:p w14:paraId="623355E0" w14:textId="77777777" w:rsidR="00855EF2" w:rsidRPr="001D31DE" w:rsidRDefault="00855EF2" w:rsidP="00BB2B5B">
      <w:pPr>
        <w:spacing w:before="100" w:beforeAutospacing="1" w:after="100" w:afterAutospacing="1" w:line="240" w:lineRule="auto"/>
        <w:rPr>
          <w:rFonts w:ascii="D-DIN" w:eastAsia="Times New Roman" w:hAnsi="D-DIN" w:cstheme="majorHAnsi"/>
          <w:b/>
          <w:i/>
          <w:sz w:val="24"/>
          <w:szCs w:val="24"/>
          <w:lang w:eastAsia="en-GB"/>
        </w:rPr>
      </w:pPr>
      <w:r w:rsidRPr="001D31DE">
        <w:rPr>
          <w:rFonts w:ascii="D-DIN" w:eastAsia="Times New Roman" w:hAnsi="D-DIN" w:cstheme="majorHAnsi"/>
          <w:b/>
          <w:i/>
          <w:sz w:val="24"/>
          <w:szCs w:val="24"/>
          <w:lang w:eastAsia="en-GB"/>
        </w:rPr>
        <w:t>3.Ask for help</w:t>
      </w:r>
    </w:p>
    <w:p w14:paraId="5B08B5D1" w14:textId="021B893E" w:rsidR="00855EF2" w:rsidRPr="001D31DE" w:rsidRDefault="00855EF2"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b/>
          <w:i/>
          <w:sz w:val="24"/>
          <w:szCs w:val="24"/>
          <w:lang w:eastAsia="en-GB"/>
        </w:rPr>
        <w:t>4.Refer</w:t>
      </w:r>
    </w:p>
    <w:p w14:paraId="16DEB4AB" w14:textId="0B272D69" w:rsidR="00855EF2" w:rsidRPr="001D31DE" w:rsidRDefault="00855EF2"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It may not always be appropriate to go through all four stages sequentially, if a child is in immediate danger or is at risk of harm, the DSL must refer to police or social care without delay, so it is important staff share any concerns in a timely manner to ensure children are safe. </w:t>
      </w:r>
    </w:p>
    <w:p w14:paraId="0AD9C6F4" w14:textId="78402050" w:rsidR="00855EF2" w:rsidRPr="001D31DE" w:rsidRDefault="00855EF2"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Staff members working with children are advised to maintain an attitude of ‘it could happen here’ where safeguarding is concerned. </w:t>
      </w:r>
    </w:p>
    <w:p w14:paraId="4B1F511A" w14:textId="7A8F4260" w:rsidR="00855EF2" w:rsidRPr="001D31DE" w:rsidRDefault="00855EF2"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When worried about the welfare of a child, staff members should always act in the interests of the child and report any concerns as per </w:t>
      </w:r>
      <w:r w:rsidR="00A04948" w:rsidRPr="001D31DE">
        <w:rPr>
          <w:rFonts w:ascii="D-DIN" w:eastAsia="Times New Roman" w:hAnsi="D-DIN" w:cstheme="majorHAnsi"/>
          <w:sz w:val="24"/>
          <w:szCs w:val="24"/>
          <w:lang w:eastAsia="en-GB"/>
        </w:rPr>
        <w:t>Brindishe Green</w:t>
      </w:r>
      <w:r w:rsidRPr="001D31DE">
        <w:rPr>
          <w:rFonts w:ascii="D-DIN" w:eastAsia="Times New Roman" w:hAnsi="D-DIN" w:cstheme="majorHAnsi"/>
          <w:sz w:val="24"/>
          <w:szCs w:val="24"/>
          <w:lang w:eastAsia="en-GB"/>
        </w:rPr>
        <w:t xml:space="preserve"> procedures as set out below.</w:t>
      </w:r>
    </w:p>
    <w:p w14:paraId="65F9C3DC" w14:textId="15E850C0" w:rsidR="00855EF2" w:rsidRPr="001D31DE" w:rsidRDefault="00B50E57"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Staff concerns</w:t>
      </w:r>
      <w:r w:rsidR="00855EF2" w:rsidRPr="001D31DE">
        <w:rPr>
          <w:rFonts w:ascii="D-DIN" w:eastAsia="Times New Roman" w:hAnsi="D-DIN" w:cstheme="majorHAnsi"/>
          <w:sz w:val="24"/>
          <w:szCs w:val="24"/>
          <w:lang w:eastAsia="en-GB"/>
        </w:rPr>
        <w:t xml:space="preserve"> about a child / young person’s wellbeing,</w:t>
      </w:r>
      <w:r w:rsidRPr="001D31DE">
        <w:rPr>
          <w:rFonts w:ascii="D-DIN" w:eastAsia="Times New Roman" w:hAnsi="D-DIN" w:cstheme="majorHAnsi"/>
          <w:sz w:val="24"/>
          <w:szCs w:val="24"/>
          <w:lang w:eastAsia="en-GB"/>
        </w:rPr>
        <w:t xml:space="preserve"> is likely to be</w:t>
      </w:r>
      <w:r w:rsidR="00855EF2" w:rsidRPr="001D31DE">
        <w:rPr>
          <w:rFonts w:ascii="D-DIN" w:eastAsia="Times New Roman" w:hAnsi="D-DIN" w:cstheme="majorHAnsi"/>
          <w:sz w:val="24"/>
          <w:szCs w:val="24"/>
          <w:lang w:eastAsia="en-GB"/>
        </w:rPr>
        <w:t xml:space="preserve"> based on:</w:t>
      </w:r>
    </w:p>
    <w:p w14:paraId="1D67D0D0" w14:textId="77777777" w:rsidR="00855EF2" w:rsidRPr="001D31DE" w:rsidRDefault="00855EF2" w:rsidP="00BB2B5B">
      <w:pPr>
        <w:pStyle w:val="ListParagraph"/>
        <w:numPr>
          <w:ilvl w:val="0"/>
          <w:numId w:val="31"/>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Something the child/young person/parent has told </w:t>
      </w:r>
      <w:r w:rsidR="000A508A" w:rsidRPr="001D31DE">
        <w:rPr>
          <w:rFonts w:ascii="D-DIN" w:eastAsia="Times New Roman" w:hAnsi="D-DIN" w:cstheme="majorHAnsi"/>
          <w:sz w:val="24"/>
          <w:szCs w:val="24"/>
          <w:lang w:eastAsia="en-GB"/>
        </w:rPr>
        <w:t>them</w:t>
      </w:r>
    </w:p>
    <w:p w14:paraId="7B9CA012" w14:textId="2B25BB4F" w:rsidR="00855EF2" w:rsidRPr="001D31DE" w:rsidRDefault="00855EF2" w:rsidP="00BB2B5B">
      <w:pPr>
        <w:pStyle w:val="ListParagraph"/>
        <w:numPr>
          <w:ilvl w:val="0"/>
          <w:numId w:val="31"/>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Something </w:t>
      </w:r>
      <w:r w:rsidR="000A508A" w:rsidRPr="001D31DE">
        <w:rPr>
          <w:rFonts w:ascii="D-DIN" w:eastAsia="Times New Roman" w:hAnsi="D-DIN" w:cstheme="majorHAnsi"/>
          <w:sz w:val="24"/>
          <w:szCs w:val="24"/>
          <w:lang w:eastAsia="en-GB"/>
        </w:rPr>
        <w:t xml:space="preserve">they </w:t>
      </w:r>
      <w:r w:rsidRPr="001D31DE">
        <w:rPr>
          <w:rFonts w:ascii="D-DIN" w:eastAsia="Times New Roman" w:hAnsi="D-DIN" w:cstheme="majorHAnsi"/>
          <w:sz w:val="24"/>
          <w:szCs w:val="24"/>
          <w:lang w:eastAsia="en-GB"/>
        </w:rPr>
        <w:t xml:space="preserve">have noticed about the child’s behaviour, health, </w:t>
      </w:r>
      <w:r w:rsidR="00E829C7" w:rsidRPr="001D31DE">
        <w:rPr>
          <w:rFonts w:ascii="D-DIN" w:eastAsia="Times New Roman" w:hAnsi="D-DIN" w:cstheme="majorHAnsi"/>
          <w:sz w:val="24"/>
          <w:szCs w:val="24"/>
          <w:lang w:eastAsia="en-GB"/>
        </w:rPr>
        <w:t>or appearance</w:t>
      </w:r>
    </w:p>
    <w:p w14:paraId="5023141B" w14:textId="4E29F260" w:rsidR="00855EF2" w:rsidRPr="001D31DE" w:rsidRDefault="00855EF2" w:rsidP="00BB2B5B">
      <w:pPr>
        <w:pStyle w:val="ListParagraph"/>
        <w:numPr>
          <w:ilvl w:val="0"/>
          <w:numId w:val="31"/>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Something another professional said or did</w:t>
      </w:r>
    </w:p>
    <w:p w14:paraId="7B69FD10" w14:textId="5ACDEEDB" w:rsidR="00AE4288"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eastAsia="Times New Roman" w:hAnsi="D-DIN" w:cstheme="majorHAnsi"/>
          <w:sz w:val="24"/>
          <w:szCs w:val="24"/>
          <w:lang w:eastAsia="en-GB"/>
        </w:rPr>
        <w:t xml:space="preserve">Even if </w:t>
      </w:r>
      <w:r w:rsidR="000A508A" w:rsidRPr="001D31DE">
        <w:rPr>
          <w:rFonts w:ascii="D-DIN" w:eastAsia="Times New Roman" w:hAnsi="D-DIN" w:cstheme="majorHAnsi"/>
          <w:sz w:val="24"/>
          <w:szCs w:val="24"/>
          <w:lang w:eastAsia="en-GB"/>
        </w:rPr>
        <w:t>staff believe their</w:t>
      </w:r>
      <w:r w:rsidRPr="001D31DE">
        <w:rPr>
          <w:rFonts w:ascii="D-DIN" w:eastAsia="Times New Roman" w:hAnsi="D-DIN" w:cstheme="majorHAnsi"/>
          <w:sz w:val="24"/>
          <w:szCs w:val="24"/>
          <w:lang w:eastAsia="en-GB"/>
        </w:rPr>
        <w:t xml:space="preserve"> concern is minor, </w:t>
      </w:r>
      <w:r w:rsidR="000A508A" w:rsidRPr="001D31DE">
        <w:rPr>
          <w:rFonts w:ascii="D-DIN" w:eastAsia="Times New Roman" w:hAnsi="D-DIN" w:cstheme="majorHAnsi"/>
          <w:sz w:val="24"/>
          <w:szCs w:val="24"/>
          <w:lang w:eastAsia="en-GB"/>
        </w:rPr>
        <w:t xml:space="preserve">it is always their responsibility to share concerns no matter how small.  The </w:t>
      </w:r>
      <w:r w:rsidRPr="001D31DE">
        <w:rPr>
          <w:rFonts w:ascii="D-DIN" w:eastAsia="Times New Roman" w:hAnsi="D-DIN" w:cstheme="majorHAnsi"/>
          <w:sz w:val="24"/>
          <w:szCs w:val="24"/>
          <w:lang w:eastAsia="en-GB"/>
        </w:rPr>
        <w:t xml:space="preserve">DSL may have more information that, together with what </w:t>
      </w:r>
      <w:r w:rsidR="000A508A" w:rsidRPr="001D31DE">
        <w:rPr>
          <w:rFonts w:ascii="D-DIN" w:eastAsia="Times New Roman" w:hAnsi="D-DIN" w:cstheme="majorHAnsi"/>
          <w:sz w:val="24"/>
          <w:szCs w:val="24"/>
          <w:lang w:eastAsia="en-GB"/>
        </w:rPr>
        <w:t xml:space="preserve">staff have </w:t>
      </w:r>
      <w:r w:rsidR="008364E3" w:rsidRPr="001D31DE">
        <w:rPr>
          <w:rFonts w:ascii="D-DIN" w:eastAsia="Times New Roman" w:hAnsi="D-DIN" w:cstheme="majorHAnsi"/>
          <w:sz w:val="24"/>
          <w:szCs w:val="24"/>
          <w:lang w:eastAsia="en-GB"/>
        </w:rPr>
        <w:t>shared</w:t>
      </w:r>
      <w:r w:rsidRPr="001D31DE">
        <w:rPr>
          <w:rFonts w:ascii="D-DIN" w:eastAsia="Times New Roman" w:hAnsi="D-DIN" w:cstheme="majorHAnsi"/>
          <w:sz w:val="24"/>
          <w:szCs w:val="24"/>
          <w:lang w:eastAsia="en-GB"/>
        </w:rPr>
        <w:t xml:space="preserve">, represents a more serious worry about a child. It is never </w:t>
      </w:r>
      <w:r w:rsidR="0004201B" w:rsidRPr="001D31DE">
        <w:rPr>
          <w:rFonts w:ascii="D-DIN" w:eastAsia="Times New Roman" w:hAnsi="D-DIN" w:cstheme="majorHAnsi"/>
          <w:sz w:val="24"/>
          <w:szCs w:val="24"/>
          <w:lang w:eastAsia="en-GB"/>
        </w:rPr>
        <w:t xml:space="preserve">up to a staff member to make their </w:t>
      </w:r>
      <w:r w:rsidRPr="001D31DE">
        <w:rPr>
          <w:rFonts w:ascii="D-DIN" w:eastAsia="Times New Roman" w:hAnsi="D-DIN" w:cstheme="majorHAnsi"/>
          <w:sz w:val="24"/>
          <w:szCs w:val="24"/>
          <w:lang w:eastAsia="en-GB"/>
        </w:rPr>
        <w:t>decision alone</w:t>
      </w:r>
      <w:r w:rsidR="0004201B" w:rsidRPr="001D31DE">
        <w:rPr>
          <w:rFonts w:ascii="D-DIN" w:eastAsia="Times New Roman" w:hAnsi="D-DIN" w:cstheme="majorHAnsi"/>
          <w:sz w:val="24"/>
          <w:szCs w:val="24"/>
          <w:lang w:eastAsia="en-GB"/>
        </w:rPr>
        <w:t xml:space="preserve"> on</w:t>
      </w:r>
      <w:r w:rsidRPr="001D31DE">
        <w:rPr>
          <w:rFonts w:ascii="D-DIN" w:eastAsia="Times New Roman" w:hAnsi="D-DIN" w:cstheme="majorHAnsi"/>
          <w:sz w:val="24"/>
          <w:szCs w:val="24"/>
          <w:lang w:eastAsia="en-GB"/>
        </w:rPr>
        <w:t xml:space="preserve"> how to respond to concerns</w:t>
      </w:r>
      <w:r w:rsidR="000A508A" w:rsidRPr="001D31DE">
        <w:rPr>
          <w:rFonts w:ascii="D-DIN" w:eastAsia="Times New Roman" w:hAnsi="D-DIN" w:cstheme="majorHAnsi"/>
          <w:sz w:val="24"/>
          <w:szCs w:val="24"/>
          <w:lang w:eastAsia="en-GB"/>
        </w:rPr>
        <w:t>.</w:t>
      </w:r>
    </w:p>
    <w:p w14:paraId="126003F9"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3.4   If you suspect a child is at risk of harm</w:t>
      </w:r>
    </w:p>
    <w:p w14:paraId="48061A6D" w14:textId="284A24BF"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There will be occasions when </w:t>
      </w:r>
      <w:r w:rsidR="0004201B" w:rsidRPr="001D31DE">
        <w:rPr>
          <w:rFonts w:ascii="D-DIN" w:hAnsi="D-DIN" w:cstheme="majorHAnsi"/>
          <w:sz w:val="24"/>
          <w:szCs w:val="24"/>
        </w:rPr>
        <w:t xml:space="preserve">staff </w:t>
      </w:r>
      <w:r w:rsidRPr="001D31DE">
        <w:rPr>
          <w:rFonts w:ascii="D-DIN" w:hAnsi="D-DIN" w:cstheme="majorHAnsi"/>
          <w:sz w:val="24"/>
          <w:szCs w:val="24"/>
        </w:rPr>
        <w:t xml:space="preserve">suspect that a child may be at serious risk, but </w:t>
      </w:r>
      <w:r w:rsidR="0004201B" w:rsidRPr="001D31DE">
        <w:rPr>
          <w:rFonts w:ascii="D-DIN" w:hAnsi="D-DIN" w:cstheme="majorHAnsi"/>
          <w:sz w:val="24"/>
          <w:szCs w:val="24"/>
        </w:rPr>
        <w:t xml:space="preserve">they </w:t>
      </w:r>
      <w:r w:rsidRPr="001D31DE">
        <w:rPr>
          <w:rFonts w:ascii="D-DIN" w:hAnsi="D-DIN" w:cstheme="majorHAnsi"/>
          <w:sz w:val="24"/>
          <w:szCs w:val="24"/>
        </w:rPr>
        <w:t xml:space="preserve">have no ‘real’ evidence. The child’s behaviour may have changed, their artwork could be </w:t>
      </w:r>
      <w:r w:rsidR="00A1714A" w:rsidRPr="001D31DE">
        <w:rPr>
          <w:rFonts w:ascii="D-DIN" w:hAnsi="D-DIN" w:cstheme="majorHAnsi"/>
          <w:sz w:val="24"/>
          <w:szCs w:val="24"/>
        </w:rPr>
        <w:t>concerning or unusual</w:t>
      </w:r>
      <w:r w:rsidRPr="001D31DE">
        <w:rPr>
          <w:rFonts w:ascii="D-DIN" w:hAnsi="D-DIN" w:cstheme="majorHAnsi"/>
          <w:sz w:val="24"/>
          <w:szCs w:val="24"/>
        </w:rPr>
        <w:t xml:space="preserve"> </w:t>
      </w:r>
      <w:r w:rsidR="00A1714A" w:rsidRPr="001D31DE">
        <w:rPr>
          <w:rFonts w:ascii="D-DIN" w:hAnsi="D-DIN" w:cstheme="majorHAnsi"/>
          <w:sz w:val="24"/>
          <w:szCs w:val="24"/>
        </w:rPr>
        <w:t>and/or</w:t>
      </w:r>
      <w:r w:rsidRPr="001D31DE">
        <w:rPr>
          <w:rFonts w:ascii="D-DIN" w:hAnsi="D-DIN" w:cstheme="majorHAnsi"/>
          <w:sz w:val="24"/>
          <w:szCs w:val="24"/>
        </w:rPr>
        <w:t xml:space="preserve"> other physical but inconclusive signs</w:t>
      </w:r>
      <w:r w:rsidR="0004201B" w:rsidRPr="001D31DE">
        <w:rPr>
          <w:rFonts w:ascii="D-DIN" w:hAnsi="D-DIN" w:cstheme="majorHAnsi"/>
          <w:sz w:val="24"/>
          <w:szCs w:val="24"/>
        </w:rPr>
        <w:t xml:space="preserve"> may have been noticed</w:t>
      </w:r>
      <w:r w:rsidRPr="001D31DE">
        <w:rPr>
          <w:rFonts w:ascii="D-DIN" w:hAnsi="D-DIN" w:cstheme="majorHAnsi"/>
          <w:sz w:val="24"/>
          <w:szCs w:val="24"/>
        </w:rPr>
        <w:t xml:space="preserve">. In these circumstances, </w:t>
      </w:r>
      <w:r w:rsidR="0004201B" w:rsidRPr="001D31DE">
        <w:rPr>
          <w:rFonts w:ascii="D-DIN" w:hAnsi="D-DIN" w:cstheme="majorHAnsi"/>
          <w:sz w:val="24"/>
          <w:szCs w:val="24"/>
        </w:rPr>
        <w:t>staff will always</w:t>
      </w:r>
      <w:r w:rsidRPr="001D31DE">
        <w:rPr>
          <w:rFonts w:ascii="D-DIN" w:hAnsi="D-DIN" w:cstheme="majorHAnsi"/>
          <w:sz w:val="24"/>
          <w:szCs w:val="24"/>
        </w:rPr>
        <w:t xml:space="preserve"> try to give the child the opportunity to talk. The signs noticed may be due to a variety of factors and it is </w:t>
      </w:r>
      <w:r w:rsidR="0004201B" w:rsidRPr="001D31DE">
        <w:rPr>
          <w:rFonts w:ascii="D-DIN" w:hAnsi="D-DIN" w:cstheme="majorHAnsi"/>
          <w:sz w:val="24"/>
          <w:szCs w:val="24"/>
        </w:rPr>
        <w:t xml:space="preserve">wholly appropriate </w:t>
      </w:r>
      <w:r w:rsidRPr="001D31DE">
        <w:rPr>
          <w:rFonts w:ascii="D-DIN" w:hAnsi="D-DIN" w:cstheme="majorHAnsi"/>
          <w:sz w:val="24"/>
          <w:szCs w:val="24"/>
        </w:rPr>
        <w:t xml:space="preserve">to ask the child if they are alright or if </w:t>
      </w:r>
      <w:r w:rsidR="0004201B" w:rsidRPr="001D31DE">
        <w:rPr>
          <w:rFonts w:ascii="D-DIN" w:hAnsi="D-DIN" w:cstheme="majorHAnsi"/>
          <w:sz w:val="24"/>
          <w:szCs w:val="24"/>
        </w:rPr>
        <w:t xml:space="preserve">they </w:t>
      </w:r>
      <w:r w:rsidRPr="001D31DE">
        <w:rPr>
          <w:rFonts w:ascii="D-DIN" w:hAnsi="D-DIN" w:cstheme="majorHAnsi"/>
          <w:sz w:val="24"/>
          <w:szCs w:val="24"/>
        </w:rPr>
        <w:t xml:space="preserve">can help in any way. </w:t>
      </w:r>
    </w:p>
    <w:p w14:paraId="6F7606B8" w14:textId="14DC9B31" w:rsidR="00855EF2" w:rsidRPr="001D31DE" w:rsidRDefault="00A171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following the conversation, they remain concerned, they should discuss your concerns with the DSL. Following that staff will u</w:t>
      </w:r>
      <w:r w:rsidR="00855EF2" w:rsidRPr="001D31DE">
        <w:rPr>
          <w:rFonts w:ascii="D-DIN" w:hAnsi="D-DIN" w:cstheme="majorHAnsi"/>
          <w:sz w:val="24"/>
          <w:szCs w:val="24"/>
        </w:rPr>
        <w:t xml:space="preserve">se the </w:t>
      </w:r>
      <w:r w:rsidRPr="001D31DE">
        <w:rPr>
          <w:rFonts w:ascii="D-DIN" w:hAnsi="D-DIN" w:cstheme="majorHAnsi"/>
          <w:sz w:val="24"/>
          <w:szCs w:val="24"/>
        </w:rPr>
        <w:t xml:space="preserve">online system </w:t>
      </w:r>
      <w:proofErr w:type="spellStart"/>
      <w:r w:rsidRPr="001D31DE">
        <w:rPr>
          <w:rFonts w:ascii="D-DIN" w:hAnsi="D-DIN" w:cstheme="majorHAnsi"/>
          <w:sz w:val="24"/>
          <w:szCs w:val="24"/>
        </w:rPr>
        <w:t>MyConcern</w:t>
      </w:r>
      <w:proofErr w:type="spellEnd"/>
      <w:r w:rsidRPr="001D31DE">
        <w:rPr>
          <w:rFonts w:ascii="D-DIN" w:hAnsi="D-DIN" w:cstheme="majorHAnsi"/>
          <w:sz w:val="24"/>
          <w:szCs w:val="24"/>
        </w:rPr>
        <w:t xml:space="preserve"> </w:t>
      </w:r>
      <w:r w:rsidR="00855EF2" w:rsidRPr="001D31DE">
        <w:rPr>
          <w:rFonts w:ascii="D-DIN" w:hAnsi="D-DIN" w:cstheme="majorHAnsi"/>
          <w:sz w:val="24"/>
          <w:szCs w:val="24"/>
        </w:rPr>
        <w:t>(</w:t>
      </w:r>
      <w:r w:rsidRPr="001D31DE">
        <w:rPr>
          <w:rFonts w:ascii="D-DIN" w:hAnsi="D-DIN" w:cstheme="majorHAnsi"/>
          <w:sz w:val="24"/>
          <w:szCs w:val="24"/>
        </w:rPr>
        <w:t xml:space="preserve">For concerns reported by someone who is not employed by the school please see </w:t>
      </w:r>
      <w:r w:rsidR="00855EF2" w:rsidRPr="001D31DE">
        <w:rPr>
          <w:rFonts w:ascii="D-DIN" w:hAnsi="D-DIN" w:cstheme="majorHAnsi"/>
          <w:sz w:val="24"/>
          <w:szCs w:val="24"/>
        </w:rPr>
        <w:t>Appendix 1</w:t>
      </w:r>
      <w:r w:rsidRPr="001D31DE">
        <w:rPr>
          <w:rFonts w:ascii="D-DIN" w:hAnsi="D-DIN" w:cstheme="majorHAnsi"/>
          <w:sz w:val="24"/>
          <w:szCs w:val="24"/>
        </w:rPr>
        <w:t xml:space="preserve"> for the ‘Reporting a Concern’ form.</w:t>
      </w:r>
      <w:r w:rsidR="00855EF2" w:rsidRPr="001D31DE">
        <w:rPr>
          <w:rFonts w:ascii="D-DIN" w:hAnsi="D-DIN" w:cstheme="majorHAnsi"/>
          <w:sz w:val="24"/>
          <w:szCs w:val="24"/>
        </w:rPr>
        <w:t xml:space="preserve">) to record these early concerns. If the child does begin to reveal that they are being harmed </w:t>
      </w:r>
      <w:r w:rsidR="0004201B" w:rsidRPr="001D31DE">
        <w:rPr>
          <w:rFonts w:ascii="D-DIN" w:hAnsi="D-DIN" w:cstheme="majorHAnsi"/>
          <w:sz w:val="24"/>
          <w:szCs w:val="24"/>
        </w:rPr>
        <w:t>staff</w:t>
      </w:r>
      <w:r w:rsidR="00855EF2" w:rsidRPr="001D31DE">
        <w:rPr>
          <w:rFonts w:ascii="D-DIN" w:hAnsi="D-DIN" w:cstheme="majorHAnsi"/>
          <w:sz w:val="24"/>
          <w:szCs w:val="24"/>
        </w:rPr>
        <w:t xml:space="preserve"> should follow the advice in the section ‘If a child discloses to you’.</w:t>
      </w:r>
    </w:p>
    <w:p w14:paraId="24F70371"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 xml:space="preserve"> </w:t>
      </w:r>
      <w:r w:rsidRPr="001D31DE">
        <w:rPr>
          <w:rFonts w:ascii="D-DIN" w:hAnsi="D-DIN" w:cstheme="majorHAnsi"/>
          <w:b/>
          <w:sz w:val="24"/>
          <w:szCs w:val="24"/>
        </w:rPr>
        <w:t>3.5   If a child discloses information to you</w:t>
      </w:r>
    </w:p>
    <w:p w14:paraId="618DBBC9"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It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 </w:t>
      </w:r>
    </w:p>
    <w:p w14:paraId="144A9E35" w14:textId="541630FA" w:rsidR="00EC3328"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a child talks to</w:t>
      </w:r>
      <w:r w:rsidR="00A51C1A" w:rsidRPr="001D31DE">
        <w:rPr>
          <w:rFonts w:ascii="D-DIN" w:hAnsi="D-DIN" w:cstheme="majorHAnsi"/>
          <w:sz w:val="24"/>
          <w:szCs w:val="24"/>
        </w:rPr>
        <w:t xml:space="preserve"> any member of staff</w:t>
      </w:r>
      <w:r w:rsidRPr="001D31DE">
        <w:rPr>
          <w:rFonts w:ascii="D-DIN" w:hAnsi="D-DIN" w:cstheme="majorHAnsi"/>
          <w:sz w:val="24"/>
          <w:szCs w:val="24"/>
        </w:rPr>
        <w:t xml:space="preserve"> about any risks to their safety or wellbeing </w:t>
      </w:r>
      <w:r w:rsidR="00A51C1A" w:rsidRPr="001D31DE">
        <w:rPr>
          <w:rFonts w:ascii="D-DIN" w:hAnsi="D-DIN" w:cstheme="majorHAnsi"/>
          <w:sz w:val="24"/>
          <w:szCs w:val="24"/>
        </w:rPr>
        <w:t>it is very important that staff</w:t>
      </w:r>
      <w:r w:rsidRPr="001D31DE">
        <w:rPr>
          <w:rFonts w:ascii="D-DIN" w:hAnsi="D-DIN" w:cstheme="majorHAnsi"/>
          <w:sz w:val="24"/>
          <w:szCs w:val="24"/>
        </w:rPr>
        <w:t xml:space="preserve"> let them know that </w:t>
      </w:r>
      <w:r w:rsidR="00A51C1A" w:rsidRPr="001D31DE">
        <w:rPr>
          <w:rFonts w:ascii="D-DIN" w:hAnsi="D-DIN" w:cstheme="majorHAnsi"/>
          <w:b/>
          <w:sz w:val="24"/>
          <w:szCs w:val="24"/>
        </w:rPr>
        <w:t>they</w:t>
      </w:r>
      <w:r w:rsidRPr="001D31DE">
        <w:rPr>
          <w:rFonts w:ascii="D-DIN" w:hAnsi="D-DIN" w:cstheme="majorHAnsi"/>
          <w:b/>
          <w:sz w:val="24"/>
          <w:szCs w:val="24"/>
        </w:rPr>
        <w:t xml:space="preserve"> must</w:t>
      </w:r>
      <w:r w:rsidRPr="001D31DE">
        <w:rPr>
          <w:rFonts w:ascii="D-DIN" w:hAnsi="D-DIN" w:cstheme="majorHAnsi"/>
          <w:sz w:val="24"/>
          <w:szCs w:val="24"/>
        </w:rPr>
        <w:t xml:space="preserve"> pass the information on</w:t>
      </w:r>
      <w:r w:rsidR="00EC3328" w:rsidRPr="001D31DE">
        <w:rPr>
          <w:rFonts w:ascii="D-DIN" w:hAnsi="D-DIN" w:cstheme="majorHAnsi"/>
          <w:sz w:val="24"/>
          <w:szCs w:val="24"/>
        </w:rPr>
        <w:t xml:space="preserve">.  Under no </w:t>
      </w:r>
      <w:r w:rsidR="0058626B" w:rsidRPr="001D31DE">
        <w:rPr>
          <w:rFonts w:ascii="D-DIN" w:hAnsi="D-DIN" w:cstheme="majorHAnsi"/>
          <w:sz w:val="24"/>
          <w:szCs w:val="24"/>
        </w:rPr>
        <w:t>circumstances</w:t>
      </w:r>
      <w:r w:rsidR="00EC3328" w:rsidRPr="001D31DE">
        <w:rPr>
          <w:rFonts w:ascii="D-DIN" w:hAnsi="D-DIN" w:cstheme="majorHAnsi"/>
          <w:sz w:val="24"/>
          <w:szCs w:val="24"/>
        </w:rPr>
        <w:t xml:space="preserve"> should staff keep any secrets for children.  Staff/volunteers/contractors </w:t>
      </w:r>
      <w:r w:rsidR="00E829C7" w:rsidRPr="001D31DE">
        <w:rPr>
          <w:rFonts w:ascii="D-DIN" w:hAnsi="D-DIN" w:cstheme="majorHAnsi"/>
          <w:sz w:val="24"/>
          <w:szCs w:val="24"/>
        </w:rPr>
        <w:t>should: -</w:t>
      </w:r>
    </w:p>
    <w:p w14:paraId="52313AA6" w14:textId="77777777" w:rsidR="0004201B" w:rsidRPr="001D31DE" w:rsidRDefault="00EC3328" w:rsidP="00BB2B5B">
      <w:pPr>
        <w:pStyle w:val="ListParagraph"/>
        <w:numPr>
          <w:ilvl w:val="0"/>
          <w:numId w:val="32"/>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Decide</w:t>
      </w:r>
      <w:r w:rsidR="0004201B" w:rsidRPr="001D31DE">
        <w:rPr>
          <w:rFonts w:ascii="D-DIN" w:eastAsia="Times New Roman" w:hAnsi="D-DIN" w:cstheme="majorHAnsi"/>
          <w:sz w:val="24"/>
          <w:szCs w:val="24"/>
          <w:lang w:eastAsia="en-GB"/>
        </w:rPr>
        <w:t xml:space="preserve"> whether </w:t>
      </w:r>
      <w:r w:rsidRPr="001D31DE">
        <w:rPr>
          <w:rFonts w:ascii="D-DIN" w:eastAsia="Times New Roman" w:hAnsi="D-DIN" w:cstheme="majorHAnsi"/>
          <w:sz w:val="24"/>
          <w:szCs w:val="24"/>
          <w:lang w:eastAsia="en-GB"/>
        </w:rPr>
        <w:t>they</w:t>
      </w:r>
      <w:r w:rsidR="0004201B" w:rsidRPr="001D31DE">
        <w:rPr>
          <w:rFonts w:ascii="D-DIN" w:eastAsia="Times New Roman" w:hAnsi="D-DIN" w:cstheme="majorHAnsi"/>
          <w:sz w:val="24"/>
          <w:szCs w:val="24"/>
          <w:lang w:eastAsia="en-GB"/>
        </w:rPr>
        <w:t xml:space="preserve"> need to find out more by asking the child / young person, or their parent to clarify </w:t>
      </w:r>
      <w:r w:rsidRPr="001D31DE">
        <w:rPr>
          <w:rFonts w:ascii="D-DIN" w:eastAsia="Times New Roman" w:hAnsi="D-DIN" w:cstheme="majorHAnsi"/>
          <w:sz w:val="24"/>
          <w:szCs w:val="24"/>
          <w:lang w:eastAsia="en-GB"/>
        </w:rPr>
        <w:t>any</w:t>
      </w:r>
      <w:r w:rsidR="0004201B" w:rsidRPr="001D31DE">
        <w:rPr>
          <w:rFonts w:ascii="D-DIN" w:eastAsia="Times New Roman" w:hAnsi="D-DIN" w:cstheme="majorHAnsi"/>
          <w:sz w:val="24"/>
          <w:szCs w:val="24"/>
          <w:lang w:eastAsia="en-GB"/>
        </w:rPr>
        <w:t xml:space="preserve"> concerns, being careful to use open questions: beginning with words like: ‘how’, ‘why’, ‘where’, ‘when’, ‘who’?</w:t>
      </w:r>
    </w:p>
    <w:p w14:paraId="555BA30E" w14:textId="77777777" w:rsidR="00EC3328" w:rsidRPr="001D31DE" w:rsidRDefault="0004201B" w:rsidP="00BB2B5B">
      <w:pPr>
        <w:pStyle w:val="ListParagraph"/>
        <w:numPr>
          <w:ilvl w:val="0"/>
          <w:numId w:val="32"/>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Let the child/young person/parent know what </w:t>
      </w:r>
      <w:r w:rsidR="00EC3328" w:rsidRPr="001D31DE">
        <w:rPr>
          <w:rFonts w:ascii="D-DIN" w:eastAsia="Times New Roman" w:hAnsi="D-DIN" w:cstheme="majorHAnsi"/>
          <w:sz w:val="24"/>
          <w:szCs w:val="24"/>
          <w:lang w:eastAsia="en-GB"/>
        </w:rPr>
        <w:t xml:space="preserve">they </w:t>
      </w:r>
      <w:r w:rsidRPr="001D31DE">
        <w:rPr>
          <w:rFonts w:ascii="D-DIN" w:eastAsia="Times New Roman" w:hAnsi="D-DIN" w:cstheme="majorHAnsi"/>
          <w:sz w:val="24"/>
          <w:szCs w:val="24"/>
          <w:lang w:eastAsia="en-GB"/>
        </w:rPr>
        <w:t xml:space="preserve">plan to do next </w:t>
      </w:r>
    </w:p>
    <w:p w14:paraId="6DE4109B" w14:textId="0669E375" w:rsidR="0004201B" w:rsidRPr="001D31DE" w:rsidRDefault="00EC3328" w:rsidP="00BB2B5B">
      <w:pPr>
        <w:pStyle w:val="ListParagraph"/>
        <w:numPr>
          <w:ilvl w:val="0"/>
          <w:numId w:val="32"/>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N</w:t>
      </w:r>
      <w:r w:rsidR="0004201B" w:rsidRPr="001D31DE">
        <w:rPr>
          <w:rFonts w:ascii="D-DIN" w:eastAsia="Times New Roman" w:hAnsi="D-DIN" w:cstheme="majorHAnsi"/>
          <w:sz w:val="24"/>
          <w:szCs w:val="24"/>
          <w:lang w:eastAsia="en-GB"/>
        </w:rPr>
        <w:t xml:space="preserve">ot promise to keep what s/he tells </w:t>
      </w:r>
      <w:r w:rsidRPr="001D31DE">
        <w:rPr>
          <w:rFonts w:ascii="D-DIN" w:eastAsia="Times New Roman" w:hAnsi="D-DIN" w:cstheme="majorHAnsi"/>
          <w:sz w:val="24"/>
          <w:szCs w:val="24"/>
          <w:lang w:eastAsia="en-GB"/>
        </w:rPr>
        <w:t>them</w:t>
      </w:r>
      <w:r w:rsidR="0004201B" w:rsidRPr="001D31DE">
        <w:rPr>
          <w:rFonts w:ascii="D-DIN" w:eastAsia="Times New Roman" w:hAnsi="D-DIN" w:cstheme="majorHAnsi"/>
          <w:sz w:val="24"/>
          <w:szCs w:val="24"/>
          <w:lang w:eastAsia="en-GB"/>
        </w:rPr>
        <w:t xml:space="preserve"> secret</w:t>
      </w:r>
      <w:r w:rsidR="00E829C7" w:rsidRPr="001D31DE">
        <w:rPr>
          <w:rFonts w:ascii="D-DIN" w:eastAsia="Times New Roman" w:hAnsi="D-DIN" w:cstheme="majorHAnsi"/>
          <w:sz w:val="24"/>
          <w:szCs w:val="24"/>
          <w:lang w:eastAsia="en-GB"/>
        </w:rPr>
        <w:t>.... for</w:t>
      </w:r>
      <w:r w:rsidR="0004201B" w:rsidRPr="001D31DE">
        <w:rPr>
          <w:rFonts w:ascii="D-DIN" w:eastAsia="Times New Roman" w:hAnsi="D-DIN" w:cstheme="majorHAnsi"/>
          <w:sz w:val="24"/>
          <w:szCs w:val="24"/>
          <w:lang w:eastAsia="en-GB"/>
        </w:rPr>
        <w:t xml:space="preserve"> example, ‘I am worried about your bruise and I need to tell Mrs Jaffer so that she can help us think about how to keep you safe’</w:t>
      </w:r>
    </w:p>
    <w:p w14:paraId="2F2570C2" w14:textId="7CF29C54" w:rsidR="0004201B" w:rsidRPr="001D31DE" w:rsidRDefault="0004201B" w:rsidP="00BB2B5B">
      <w:pPr>
        <w:pStyle w:val="ListParagraph"/>
        <w:numPr>
          <w:ilvl w:val="0"/>
          <w:numId w:val="32"/>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Inform the DSL immediately. If the DSL is not available, inform the Deputy </w:t>
      </w:r>
      <w:r w:rsidR="00AE146A" w:rsidRPr="001D31DE">
        <w:rPr>
          <w:rFonts w:ascii="D-DIN" w:eastAsia="Times New Roman" w:hAnsi="D-DIN" w:cstheme="majorHAnsi"/>
          <w:sz w:val="24"/>
          <w:szCs w:val="24"/>
          <w:lang w:eastAsia="en-GB"/>
        </w:rPr>
        <w:t xml:space="preserve">DSLs. If neither are available, </w:t>
      </w:r>
      <w:r w:rsidRPr="001D31DE">
        <w:rPr>
          <w:rFonts w:ascii="D-DIN" w:eastAsia="Times New Roman" w:hAnsi="D-DIN" w:cstheme="majorHAnsi"/>
          <w:sz w:val="24"/>
          <w:szCs w:val="24"/>
          <w:lang w:eastAsia="en-GB"/>
        </w:rPr>
        <w:t xml:space="preserve">speak to the </w:t>
      </w:r>
      <w:r w:rsidR="00AE146A" w:rsidRPr="001D31DE">
        <w:rPr>
          <w:rFonts w:ascii="D-DIN" w:eastAsia="Times New Roman" w:hAnsi="D-DIN" w:cstheme="majorHAnsi"/>
          <w:sz w:val="24"/>
          <w:szCs w:val="24"/>
          <w:lang w:eastAsia="en-GB"/>
        </w:rPr>
        <w:t>E</w:t>
      </w:r>
      <w:r w:rsidR="005924E1" w:rsidRPr="001D31DE">
        <w:rPr>
          <w:rFonts w:ascii="D-DIN" w:eastAsia="Times New Roman" w:hAnsi="D-DIN" w:cstheme="majorHAnsi"/>
          <w:sz w:val="24"/>
          <w:szCs w:val="24"/>
          <w:lang w:eastAsia="en-GB"/>
        </w:rPr>
        <w:t>xecutive Headteacher</w:t>
      </w:r>
      <w:r w:rsidR="00AE146A" w:rsidRPr="001D31DE">
        <w:rPr>
          <w:rFonts w:ascii="D-DIN" w:eastAsia="Times New Roman" w:hAnsi="D-DIN" w:cstheme="majorHAnsi"/>
          <w:sz w:val="24"/>
          <w:szCs w:val="24"/>
          <w:lang w:eastAsia="en-GB"/>
        </w:rPr>
        <w:t>/Headteacher</w:t>
      </w:r>
      <w:r w:rsidR="005924E1" w:rsidRPr="001D31DE">
        <w:rPr>
          <w:rFonts w:ascii="D-DIN" w:eastAsia="Times New Roman" w:hAnsi="D-DIN" w:cstheme="majorHAnsi"/>
          <w:sz w:val="24"/>
          <w:szCs w:val="24"/>
          <w:lang w:eastAsia="en-GB"/>
        </w:rPr>
        <w:t xml:space="preserve"> or any member of SLT</w:t>
      </w:r>
      <w:r w:rsidRPr="001D31DE">
        <w:rPr>
          <w:rFonts w:ascii="D-DIN" w:eastAsia="Times New Roman" w:hAnsi="D-DIN" w:cstheme="majorHAnsi"/>
          <w:sz w:val="24"/>
          <w:szCs w:val="24"/>
          <w:lang w:eastAsia="en-GB"/>
        </w:rPr>
        <w:t xml:space="preserve">. If there is no other member of staff available, </w:t>
      </w:r>
      <w:r w:rsidR="008D406D" w:rsidRPr="001D31DE">
        <w:rPr>
          <w:rFonts w:ascii="D-DIN" w:eastAsia="Times New Roman" w:hAnsi="D-DIN" w:cstheme="majorHAnsi"/>
          <w:sz w:val="24"/>
          <w:szCs w:val="24"/>
          <w:lang w:eastAsia="en-GB"/>
        </w:rPr>
        <w:t>staff</w:t>
      </w:r>
      <w:r w:rsidRPr="001D31DE">
        <w:rPr>
          <w:rFonts w:ascii="D-DIN" w:eastAsia="Times New Roman" w:hAnsi="D-DIN" w:cstheme="majorHAnsi"/>
          <w:sz w:val="24"/>
          <w:szCs w:val="24"/>
          <w:lang w:eastAsia="en-GB"/>
        </w:rPr>
        <w:t xml:space="preserve"> must make the referral </w:t>
      </w:r>
      <w:r w:rsidR="0058626B" w:rsidRPr="001D31DE">
        <w:rPr>
          <w:rFonts w:ascii="D-DIN" w:eastAsia="Times New Roman" w:hAnsi="D-DIN" w:cstheme="majorHAnsi"/>
          <w:sz w:val="24"/>
          <w:szCs w:val="24"/>
          <w:lang w:eastAsia="en-GB"/>
        </w:rPr>
        <w:t>themselves</w:t>
      </w:r>
      <w:r w:rsidR="00AE146A" w:rsidRPr="001D31DE">
        <w:rPr>
          <w:rFonts w:ascii="D-DIN" w:eastAsia="Times New Roman" w:hAnsi="D-DIN" w:cstheme="majorHAnsi"/>
          <w:sz w:val="24"/>
          <w:szCs w:val="24"/>
          <w:lang w:eastAsia="en-GB"/>
        </w:rPr>
        <w:t xml:space="preserve">. </w:t>
      </w:r>
    </w:p>
    <w:p w14:paraId="376213B2" w14:textId="77777777" w:rsidR="0004201B" w:rsidRPr="001D31DE" w:rsidRDefault="0004201B" w:rsidP="00BB2B5B">
      <w:pPr>
        <w:pStyle w:val="ListParagraph"/>
        <w:numPr>
          <w:ilvl w:val="0"/>
          <w:numId w:val="32"/>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Make a written record as soon as possible after the event, noting:</w:t>
      </w:r>
    </w:p>
    <w:p w14:paraId="664355AD" w14:textId="77777777" w:rsidR="0004201B" w:rsidRPr="001D31DE" w:rsidRDefault="0004201B" w:rsidP="00BB2B5B">
      <w:pPr>
        <w:pStyle w:val="ListParagraph"/>
        <w:spacing w:before="100" w:beforeAutospacing="1" w:after="100" w:afterAutospacing="1" w:line="240" w:lineRule="auto"/>
        <w:rPr>
          <w:rFonts w:ascii="D-DIN" w:eastAsia="Times New Roman" w:hAnsi="D-DIN" w:cstheme="majorHAnsi"/>
          <w:sz w:val="24"/>
          <w:szCs w:val="24"/>
          <w:lang w:eastAsia="en-GB"/>
        </w:rPr>
      </w:pPr>
    </w:p>
    <w:p w14:paraId="4D4B9F3D" w14:textId="77777777" w:rsidR="0004201B" w:rsidRPr="001D31DE" w:rsidRDefault="0004201B" w:rsidP="00BB2B5B">
      <w:pPr>
        <w:spacing w:before="100" w:beforeAutospacing="1" w:after="100" w:afterAutospacing="1" w:line="240" w:lineRule="auto"/>
        <w:ind w:left="720"/>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a. Name of child</w:t>
      </w:r>
    </w:p>
    <w:p w14:paraId="2E0F974C" w14:textId="77777777" w:rsidR="0004201B" w:rsidRPr="001D31DE" w:rsidRDefault="0004201B" w:rsidP="00BB2B5B">
      <w:pPr>
        <w:spacing w:before="100" w:beforeAutospacing="1" w:after="100" w:afterAutospacing="1" w:line="240" w:lineRule="auto"/>
        <w:ind w:left="720"/>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b. Date, time and place</w:t>
      </w:r>
    </w:p>
    <w:p w14:paraId="70083CA9" w14:textId="77777777" w:rsidR="0004201B" w:rsidRPr="001D31DE" w:rsidRDefault="0004201B" w:rsidP="00BB2B5B">
      <w:pPr>
        <w:spacing w:before="100" w:beforeAutospacing="1" w:after="100" w:afterAutospacing="1" w:line="240" w:lineRule="auto"/>
        <w:ind w:left="720"/>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c. Who else was present</w:t>
      </w:r>
    </w:p>
    <w:p w14:paraId="3CA6A5BF" w14:textId="77777777" w:rsidR="0004201B" w:rsidRPr="001D31DE" w:rsidRDefault="0004201B" w:rsidP="00BB2B5B">
      <w:pPr>
        <w:spacing w:before="100" w:beforeAutospacing="1" w:after="100" w:afterAutospacing="1" w:line="240" w:lineRule="auto"/>
        <w:ind w:left="720"/>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d. What was said / What happened / What </w:t>
      </w:r>
      <w:r w:rsidR="008D406D" w:rsidRPr="001D31DE">
        <w:rPr>
          <w:rFonts w:ascii="D-DIN" w:eastAsia="Times New Roman" w:hAnsi="D-DIN" w:cstheme="majorHAnsi"/>
          <w:sz w:val="24"/>
          <w:szCs w:val="24"/>
          <w:lang w:eastAsia="en-GB"/>
        </w:rPr>
        <w:t>was</w:t>
      </w:r>
      <w:r w:rsidRPr="001D31DE">
        <w:rPr>
          <w:rFonts w:ascii="D-DIN" w:eastAsia="Times New Roman" w:hAnsi="D-DIN" w:cstheme="majorHAnsi"/>
          <w:sz w:val="24"/>
          <w:szCs w:val="24"/>
          <w:lang w:eastAsia="en-GB"/>
        </w:rPr>
        <w:t xml:space="preserve"> noticed ... speech, behaviour, mood, drawings, games or appearance</w:t>
      </w:r>
    </w:p>
    <w:p w14:paraId="52835ACC" w14:textId="77777777" w:rsidR="0004201B" w:rsidRPr="001D31DE" w:rsidRDefault="0004201B" w:rsidP="00BB2B5B">
      <w:pPr>
        <w:spacing w:before="100" w:beforeAutospacing="1" w:after="100" w:afterAutospacing="1" w:line="240" w:lineRule="auto"/>
        <w:ind w:left="720"/>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e. If child or parent spoke, record their words rather than </w:t>
      </w:r>
      <w:r w:rsidR="008D406D" w:rsidRPr="001D31DE">
        <w:rPr>
          <w:rFonts w:ascii="D-DIN" w:eastAsia="Times New Roman" w:hAnsi="D-DIN" w:cstheme="majorHAnsi"/>
          <w:sz w:val="24"/>
          <w:szCs w:val="24"/>
          <w:lang w:eastAsia="en-GB"/>
        </w:rPr>
        <w:t>the staff member’s</w:t>
      </w:r>
      <w:r w:rsidRPr="001D31DE">
        <w:rPr>
          <w:rFonts w:ascii="D-DIN" w:eastAsia="Times New Roman" w:hAnsi="D-DIN" w:cstheme="majorHAnsi"/>
          <w:sz w:val="24"/>
          <w:szCs w:val="24"/>
          <w:lang w:eastAsia="en-GB"/>
        </w:rPr>
        <w:t xml:space="preserve"> interpretation</w:t>
      </w:r>
    </w:p>
    <w:p w14:paraId="1A965116" w14:textId="1B80D6E7" w:rsidR="0004201B" w:rsidRPr="001D31DE" w:rsidRDefault="0004201B" w:rsidP="00BB2B5B">
      <w:pPr>
        <w:spacing w:before="100" w:beforeAutospacing="1" w:after="100" w:afterAutospacing="1" w:line="240" w:lineRule="auto"/>
        <w:ind w:left="720"/>
        <w:rPr>
          <w:rFonts w:ascii="D-DIN" w:hAnsi="D-DIN" w:cstheme="majorHAnsi"/>
          <w:sz w:val="24"/>
          <w:szCs w:val="24"/>
        </w:rPr>
      </w:pPr>
      <w:r w:rsidRPr="001D31DE">
        <w:rPr>
          <w:rFonts w:ascii="D-DIN" w:eastAsia="Times New Roman" w:hAnsi="D-DIN" w:cstheme="majorHAnsi"/>
          <w:sz w:val="24"/>
          <w:szCs w:val="24"/>
          <w:lang w:eastAsia="en-GB"/>
        </w:rPr>
        <w:t>f. Analysis of what you observed and why it is a cause for concern</w:t>
      </w:r>
    </w:p>
    <w:p w14:paraId="5ADA17CC"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 xml:space="preserve">During </w:t>
      </w:r>
      <w:r w:rsidR="008D406D" w:rsidRPr="001D31DE">
        <w:rPr>
          <w:rFonts w:ascii="D-DIN" w:hAnsi="D-DIN" w:cstheme="majorHAnsi"/>
          <w:b/>
          <w:sz w:val="24"/>
          <w:szCs w:val="24"/>
        </w:rPr>
        <w:t xml:space="preserve">a </w:t>
      </w:r>
      <w:r w:rsidRPr="001D31DE">
        <w:rPr>
          <w:rFonts w:ascii="D-DIN" w:hAnsi="D-DIN" w:cstheme="majorHAnsi"/>
          <w:b/>
          <w:sz w:val="24"/>
          <w:szCs w:val="24"/>
        </w:rPr>
        <w:t>conversation with the child</w:t>
      </w:r>
      <w:r w:rsidR="008D406D" w:rsidRPr="001D31DE">
        <w:rPr>
          <w:rFonts w:ascii="D-DIN" w:hAnsi="D-DIN" w:cstheme="majorHAnsi"/>
          <w:b/>
          <w:sz w:val="24"/>
          <w:szCs w:val="24"/>
        </w:rPr>
        <w:t xml:space="preserve"> staff should</w:t>
      </w:r>
      <w:r w:rsidRPr="001D31DE">
        <w:rPr>
          <w:rFonts w:ascii="D-DIN" w:hAnsi="D-DIN" w:cstheme="majorHAnsi"/>
          <w:b/>
          <w:sz w:val="24"/>
          <w:szCs w:val="24"/>
        </w:rPr>
        <w:t>:</w:t>
      </w:r>
    </w:p>
    <w:p w14:paraId="27BAE2C6"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Allow them to speak freely.</w:t>
      </w:r>
    </w:p>
    <w:p w14:paraId="53C52317" w14:textId="1A8565A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Remain calm and do not </w:t>
      </w:r>
      <w:del w:id="131" w:author="K Matthews (BG)" w:date="2025-09-05T13:56:00Z" w16du:dateUtc="2025-09-05T12:56:00Z">
        <w:r w:rsidRPr="001D31DE" w:rsidDel="00961AEB">
          <w:rPr>
            <w:rFonts w:ascii="D-DIN" w:hAnsi="D-DIN" w:cstheme="majorHAnsi"/>
            <w:sz w:val="24"/>
            <w:szCs w:val="24"/>
          </w:rPr>
          <w:delText>over react</w:delText>
        </w:r>
      </w:del>
      <w:ins w:id="132" w:author="K Matthews (BG)" w:date="2025-09-05T13:56:00Z" w16du:dateUtc="2025-09-05T12:56:00Z">
        <w:r w:rsidR="00961AEB" w:rsidRPr="001D31DE">
          <w:rPr>
            <w:rFonts w:ascii="D-DIN" w:hAnsi="D-DIN" w:cstheme="majorHAnsi"/>
            <w:sz w:val="24"/>
            <w:szCs w:val="24"/>
          </w:rPr>
          <w:t>overreact</w:t>
        </w:r>
      </w:ins>
      <w:r w:rsidRPr="001D31DE">
        <w:rPr>
          <w:rFonts w:ascii="D-DIN" w:hAnsi="D-DIN" w:cstheme="majorHAnsi"/>
          <w:sz w:val="24"/>
          <w:szCs w:val="24"/>
        </w:rPr>
        <w:t xml:space="preserve"> – the child may stop talking if they feel they are upsetting you.</w:t>
      </w:r>
    </w:p>
    <w:p w14:paraId="42D076BE"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Give reassuring nods or words of comfort – ‘I’m so sorry this has happened’, ‘I want to help’, ‘This isn’t your fault’, ‘You are doing the right thing in talking to me’.</w:t>
      </w:r>
    </w:p>
    <w:p w14:paraId="66BDB7C0" w14:textId="77777777" w:rsidR="00855EF2" w:rsidRPr="001D31DE" w:rsidRDefault="008D406D"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N</w:t>
      </w:r>
      <w:r w:rsidR="00855EF2" w:rsidRPr="001D31DE">
        <w:rPr>
          <w:rFonts w:ascii="D-DIN" w:hAnsi="D-DIN" w:cstheme="majorHAnsi"/>
          <w:sz w:val="24"/>
          <w:szCs w:val="24"/>
        </w:rPr>
        <w:t>ot be afraid of silences – remember how hard this must be for the child.</w:t>
      </w:r>
    </w:p>
    <w:p w14:paraId="05EC066F"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Under no circumstances ask investigative questions – such as how many times this has happened, whether it happens to siblings too, or what does the child’s mother thinks about all this.</w:t>
      </w:r>
    </w:p>
    <w:p w14:paraId="0FE30195"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At an appropriate time tell the child that in order to help them you must pass the information on.</w:t>
      </w:r>
    </w:p>
    <w:p w14:paraId="6E99C87B" w14:textId="77777777" w:rsidR="00855EF2" w:rsidRPr="001D31DE" w:rsidRDefault="008D406D"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N</w:t>
      </w:r>
      <w:r w:rsidR="00855EF2" w:rsidRPr="001D31DE">
        <w:rPr>
          <w:rFonts w:ascii="D-DIN" w:hAnsi="D-DIN" w:cstheme="majorHAnsi"/>
          <w:sz w:val="24"/>
          <w:szCs w:val="24"/>
        </w:rPr>
        <w:t>ot automatically offer any physical touch as comfort. It may be anything but comforting to a child who has been abused.</w:t>
      </w:r>
    </w:p>
    <w:p w14:paraId="197842AC" w14:textId="2944FEC5"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Avoid admonishing the child for not disclosing earlier. Saying ‘I do wish you had told me about this when it started’ or ‘I can’t believe what I’m hearing’ </w:t>
      </w:r>
      <w:r w:rsidR="00D27360" w:rsidRPr="001D31DE">
        <w:rPr>
          <w:rFonts w:ascii="D-DIN" w:hAnsi="D-DIN" w:cstheme="majorHAnsi"/>
          <w:sz w:val="24"/>
          <w:szCs w:val="24"/>
        </w:rPr>
        <w:t>as a</w:t>
      </w:r>
      <w:r w:rsidRPr="001D31DE">
        <w:rPr>
          <w:rFonts w:ascii="D-DIN" w:hAnsi="D-DIN" w:cstheme="majorHAnsi"/>
          <w:sz w:val="24"/>
          <w:szCs w:val="24"/>
        </w:rPr>
        <w:t xml:space="preserve"> child may interpret it that they have done something wrong.</w:t>
      </w:r>
    </w:p>
    <w:p w14:paraId="55A910A1"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Tell the child what will happen next</w:t>
      </w:r>
      <w:r w:rsidR="00D27360" w:rsidRPr="001D31DE">
        <w:rPr>
          <w:rFonts w:ascii="D-DIN" w:hAnsi="D-DIN" w:cstheme="majorHAnsi"/>
          <w:sz w:val="24"/>
          <w:szCs w:val="24"/>
        </w:rPr>
        <w:t xml:space="preserve">, either going straight to </w:t>
      </w:r>
      <w:r w:rsidRPr="001D31DE">
        <w:rPr>
          <w:rFonts w:ascii="D-DIN" w:hAnsi="D-DIN" w:cstheme="majorHAnsi"/>
          <w:sz w:val="24"/>
          <w:szCs w:val="24"/>
        </w:rPr>
        <w:t>the designated person</w:t>
      </w:r>
      <w:r w:rsidR="00D27360" w:rsidRPr="001D31DE">
        <w:rPr>
          <w:rFonts w:ascii="D-DIN" w:hAnsi="D-DIN" w:cstheme="majorHAnsi"/>
          <w:sz w:val="24"/>
          <w:szCs w:val="24"/>
        </w:rPr>
        <w:t xml:space="preserve"> or advising</w:t>
      </w:r>
      <w:r w:rsidRPr="001D31DE">
        <w:rPr>
          <w:rFonts w:ascii="D-DIN" w:hAnsi="D-DIN" w:cstheme="majorHAnsi"/>
          <w:sz w:val="24"/>
          <w:szCs w:val="24"/>
        </w:rPr>
        <w:t xml:space="preserve"> that someone will come to see them before the end of the day.</w:t>
      </w:r>
    </w:p>
    <w:p w14:paraId="544F9174" w14:textId="77777777"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Report verbally to the designated person.</w:t>
      </w:r>
    </w:p>
    <w:p w14:paraId="0DB1AA94" w14:textId="0E05956E"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Write up your conversation as soon as possible on the record of concern form</w:t>
      </w:r>
      <w:r w:rsidR="00D27360" w:rsidRPr="001D31DE">
        <w:rPr>
          <w:rFonts w:ascii="D-DIN" w:hAnsi="D-DIN" w:cstheme="majorHAnsi"/>
          <w:sz w:val="24"/>
          <w:szCs w:val="24"/>
        </w:rPr>
        <w:t xml:space="preserve"> </w:t>
      </w:r>
      <w:r w:rsidR="00F25B41" w:rsidRPr="001D31DE">
        <w:rPr>
          <w:rFonts w:ascii="D-DIN" w:hAnsi="D-DIN" w:cstheme="majorHAnsi"/>
          <w:sz w:val="24"/>
          <w:szCs w:val="24"/>
        </w:rPr>
        <w:t xml:space="preserve">or the online system </w:t>
      </w:r>
      <w:proofErr w:type="spellStart"/>
      <w:r w:rsidR="00F25B41" w:rsidRPr="001D31DE">
        <w:rPr>
          <w:rFonts w:ascii="D-DIN" w:hAnsi="D-DIN" w:cstheme="majorHAnsi"/>
          <w:sz w:val="24"/>
          <w:szCs w:val="24"/>
        </w:rPr>
        <w:t>M</w:t>
      </w:r>
      <w:r w:rsidR="005924E1" w:rsidRPr="001D31DE">
        <w:rPr>
          <w:rFonts w:ascii="D-DIN" w:hAnsi="D-DIN" w:cstheme="majorHAnsi"/>
          <w:sz w:val="24"/>
          <w:szCs w:val="24"/>
        </w:rPr>
        <w:t>yConcern</w:t>
      </w:r>
      <w:proofErr w:type="spellEnd"/>
      <w:r w:rsidRPr="001D31DE">
        <w:rPr>
          <w:rFonts w:ascii="D-DIN" w:hAnsi="D-DIN" w:cstheme="majorHAnsi"/>
          <w:sz w:val="24"/>
          <w:szCs w:val="24"/>
        </w:rPr>
        <w:t xml:space="preserve"> and </w:t>
      </w:r>
      <w:r w:rsidR="005924E1" w:rsidRPr="001D31DE">
        <w:rPr>
          <w:rFonts w:ascii="D-DIN" w:hAnsi="D-DIN" w:cstheme="majorHAnsi"/>
          <w:sz w:val="24"/>
          <w:szCs w:val="24"/>
        </w:rPr>
        <w:t>ensure it reaches</w:t>
      </w:r>
      <w:r w:rsidRPr="001D31DE">
        <w:rPr>
          <w:rFonts w:ascii="D-DIN" w:hAnsi="D-DIN" w:cstheme="majorHAnsi"/>
          <w:sz w:val="24"/>
          <w:szCs w:val="24"/>
        </w:rPr>
        <w:t xml:space="preserve"> the designated person.</w:t>
      </w:r>
    </w:p>
    <w:p w14:paraId="7DF4E37C" w14:textId="3814CE99" w:rsidR="00855EF2" w:rsidRPr="001D31DE" w:rsidRDefault="00855EF2" w:rsidP="00BB2B5B">
      <w:pPr>
        <w:numPr>
          <w:ilvl w:val="0"/>
          <w:numId w:val="2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Seek support if </w:t>
      </w:r>
      <w:r w:rsidR="00D27360" w:rsidRPr="001D31DE">
        <w:rPr>
          <w:rFonts w:ascii="D-DIN" w:hAnsi="D-DIN" w:cstheme="majorHAnsi"/>
          <w:sz w:val="24"/>
          <w:szCs w:val="24"/>
        </w:rPr>
        <w:t xml:space="preserve">they </w:t>
      </w:r>
      <w:r w:rsidRPr="001D31DE">
        <w:rPr>
          <w:rFonts w:ascii="D-DIN" w:hAnsi="D-DIN" w:cstheme="majorHAnsi"/>
          <w:sz w:val="24"/>
          <w:szCs w:val="24"/>
        </w:rPr>
        <w:t>feel distressed.</w:t>
      </w:r>
    </w:p>
    <w:p w14:paraId="2750C362" w14:textId="1A56DF7A"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 ‘Record of Concern’ form</w:t>
      </w:r>
      <w:r w:rsidR="006E11D9" w:rsidRPr="001D31DE">
        <w:rPr>
          <w:rFonts w:ascii="D-DIN" w:hAnsi="D-DIN" w:cstheme="majorHAnsi"/>
          <w:sz w:val="24"/>
          <w:szCs w:val="24"/>
        </w:rPr>
        <w:t xml:space="preserve"> </w:t>
      </w:r>
      <w:r w:rsidR="002249C4" w:rsidRPr="001D31DE">
        <w:rPr>
          <w:rFonts w:ascii="D-DIN" w:hAnsi="D-DIN" w:cstheme="majorHAnsi"/>
          <w:sz w:val="24"/>
          <w:szCs w:val="24"/>
        </w:rPr>
        <w:t>is provided in Appendix 1.</w:t>
      </w:r>
    </w:p>
    <w:p w14:paraId="3083B25A" w14:textId="29248AD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 xml:space="preserve">3.6   Notifying </w:t>
      </w:r>
      <w:r w:rsidR="00A01C4A" w:rsidRPr="001D31DE">
        <w:rPr>
          <w:rFonts w:ascii="D-DIN" w:hAnsi="D-DIN" w:cstheme="majorHAnsi"/>
          <w:b/>
          <w:sz w:val="24"/>
          <w:szCs w:val="24"/>
        </w:rPr>
        <w:t>parents/carers</w:t>
      </w:r>
    </w:p>
    <w:p w14:paraId="68F35E03" w14:textId="6877BEC8"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school will normally seek to discuss any concerns about a child with their </w:t>
      </w:r>
      <w:r w:rsidR="00A01C4A" w:rsidRPr="001D31DE">
        <w:rPr>
          <w:rFonts w:ascii="D-DIN" w:hAnsi="D-DIN" w:cstheme="majorHAnsi"/>
          <w:sz w:val="24"/>
          <w:szCs w:val="24"/>
        </w:rPr>
        <w:t>parents/carers</w:t>
      </w:r>
      <w:r w:rsidRPr="001D31DE">
        <w:rPr>
          <w:rFonts w:ascii="D-DIN" w:hAnsi="D-DIN" w:cstheme="majorHAnsi"/>
          <w:sz w:val="24"/>
          <w:szCs w:val="24"/>
        </w:rPr>
        <w:t xml:space="preserve">. This must be handled sensitively and the DSL will make contact with the parent in the event of a concern, suspicion or disclosure. </w:t>
      </w:r>
    </w:p>
    <w:p w14:paraId="7CF61456" w14:textId="08D5DBC1"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However, if the school believes that notifying </w:t>
      </w:r>
      <w:r w:rsidR="00A01C4A" w:rsidRPr="001D31DE">
        <w:rPr>
          <w:rFonts w:ascii="D-DIN" w:hAnsi="D-DIN" w:cstheme="majorHAnsi"/>
          <w:sz w:val="24"/>
          <w:szCs w:val="24"/>
        </w:rPr>
        <w:t>parents/carers</w:t>
      </w:r>
      <w:r w:rsidRPr="001D31DE">
        <w:rPr>
          <w:rFonts w:ascii="D-DIN" w:hAnsi="D-DIN" w:cstheme="majorHAnsi"/>
          <w:sz w:val="24"/>
          <w:szCs w:val="24"/>
        </w:rPr>
        <w:t xml:space="preserve"> could increase the risk to the child or exacerbate the problem, then advice will first be sought from Children’s Social Care. </w:t>
      </w:r>
    </w:p>
    <w:p w14:paraId="5BDF39B8"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3.7</w:t>
      </w:r>
      <w:r w:rsidRPr="001D31DE">
        <w:rPr>
          <w:rFonts w:ascii="D-DIN" w:hAnsi="D-DIN" w:cstheme="majorHAnsi"/>
          <w:b/>
          <w:sz w:val="24"/>
          <w:szCs w:val="24"/>
        </w:rPr>
        <w:tab/>
        <w:t xml:space="preserve">Referral to </w:t>
      </w:r>
      <w:r w:rsidR="00B9156A" w:rsidRPr="001D31DE">
        <w:rPr>
          <w:rFonts w:ascii="D-DIN" w:hAnsi="D-DIN" w:cstheme="majorHAnsi"/>
          <w:b/>
          <w:sz w:val="24"/>
          <w:szCs w:val="24"/>
        </w:rPr>
        <w:t xml:space="preserve">Children’s Social Care </w:t>
      </w:r>
    </w:p>
    <w:p w14:paraId="4CA8A69D" w14:textId="5EF2A2D6"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DSL will make a referral to </w:t>
      </w:r>
      <w:r w:rsidR="00B9156A" w:rsidRPr="001D31DE">
        <w:rPr>
          <w:rFonts w:ascii="D-DIN" w:hAnsi="D-DIN" w:cstheme="majorHAnsi"/>
          <w:sz w:val="24"/>
          <w:szCs w:val="24"/>
        </w:rPr>
        <w:t xml:space="preserve">Children’s Social Care </w:t>
      </w:r>
      <w:r w:rsidRPr="001D31DE">
        <w:rPr>
          <w:rFonts w:ascii="D-DIN" w:hAnsi="D-DIN" w:cstheme="majorHAnsi"/>
          <w:sz w:val="24"/>
          <w:szCs w:val="24"/>
        </w:rPr>
        <w:t xml:space="preserve">if it is believed that a child is suffering or is at risk of suffering significant harm. The child (subject to their age and understanding) and the </w:t>
      </w:r>
      <w:r w:rsidR="00A01C4A" w:rsidRPr="001D31DE">
        <w:rPr>
          <w:rFonts w:ascii="D-DIN" w:hAnsi="D-DIN" w:cstheme="majorHAnsi"/>
          <w:sz w:val="24"/>
          <w:szCs w:val="24"/>
        </w:rPr>
        <w:t>parents/carers</w:t>
      </w:r>
      <w:r w:rsidRPr="001D31DE">
        <w:rPr>
          <w:rFonts w:ascii="D-DIN" w:hAnsi="D-DIN" w:cstheme="majorHAnsi"/>
          <w:sz w:val="24"/>
          <w:szCs w:val="24"/>
        </w:rPr>
        <w:t xml:space="preserve"> will be told that a referral is being made, unless to do so would increase the risk to the child.</w:t>
      </w:r>
      <w:r w:rsidR="00984628" w:rsidRPr="001D31DE">
        <w:rPr>
          <w:rFonts w:ascii="D-DIN" w:hAnsi="D-DIN" w:cstheme="majorHAnsi"/>
          <w:sz w:val="24"/>
          <w:szCs w:val="24"/>
        </w:rPr>
        <w:t xml:space="preserve">  (See 3.10</w:t>
      </w:r>
      <w:r w:rsidRPr="001D31DE">
        <w:rPr>
          <w:rFonts w:ascii="D-DIN" w:hAnsi="D-DIN" w:cstheme="majorHAnsi"/>
          <w:sz w:val="24"/>
          <w:szCs w:val="24"/>
        </w:rPr>
        <w:t xml:space="preserve"> for details on how this referral can be made).</w:t>
      </w:r>
    </w:p>
    <w:p w14:paraId="11CDD920" w14:textId="77777777" w:rsidR="00855EF2" w:rsidRPr="001D31DE" w:rsidRDefault="00855EF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3.8   Confidentiality and sharing information</w:t>
      </w:r>
    </w:p>
    <w:p w14:paraId="096147ED"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All staff will understand that child protection issues warrant a high level of confidentiality, not only out of respect for the child and staff involved but also to ensure that being released into the public domain does not compromise evidence.</w:t>
      </w:r>
    </w:p>
    <w:p w14:paraId="5BACBA77"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Staff should only discuss concerns with the </w:t>
      </w:r>
      <w:r w:rsidR="00B9156A" w:rsidRPr="001D31DE">
        <w:rPr>
          <w:rFonts w:ascii="D-DIN" w:hAnsi="D-DIN" w:cstheme="majorHAnsi"/>
          <w:sz w:val="24"/>
          <w:szCs w:val="24"/>
        </w:rPr>
        <w:t>DSL/Head</w:t>
      </w:r>
      <w:r w:rsidRPr="001D31DE">
        <w:rPr>
          <w:rFonts w:ascii="D-DIN" w:hAnsi="D-DIN" w:cstheme="majorHAnsi"/>
          <w:sz w:val="24"/>
          <w:szCs w:val="24"/>
        </w:rPr>
        <w:t>teacher</w:t>
      </w:r>
      <w:r w:rsidR="00B9156A" w:rsidRPr="001D31DE">
        <w:rPr>
          <w:rFonts w:ascii="D-DIN" w:hAnsi="D-DIN" w:cstheme="majorHAnsi"/>
          <w:sz w:val="24"/>
          <w:szCs w:val="24"/>
        </w:rPr>
        <w:t>, Deputy DSL</w:t>
      </w:r>
      <w:r w:rsidRPr="001D31DE">
        <w:rPr>
          <w:rFonts w:ascii="D-DIN" w:hAnsi="D-DIN" w:cstheme="majorHAnsi"/>
          <w:sz w:val="24"/>
          <w:szCs w:val="24"/>
        </w:rPr>
        <w:t xml:space="preserve"> or </w:t>
      </w:r>
      <w:r w:rsidR="00B9156A" w:rsidRPr="001D31DE">
        <w:rPr>
          <w:rFonts w:ascii="D-DIN" w:hAnsi="D-DIN" w:cstheme="majorHAnsi"/>
          <w:sz w:val="24"/>
          <w:szCs w:val="24"/>
        </w:rPr>
        <w:t xml:space="preserve">Chair </w:t>
      </w:r>
      <w:r w:rsidRPr="001D31DE">
        <w:rPr>
          <w:rFonts w:ascii="D-DIN" w:hAnsi="D-DIN" w:cstheme="majorHAnsi"/>
          <w:sz w:val="24"/>
          <w:szCs w:val="24"/>
        </w:rPr>
        <w:t xml:space="preserve">of </w:t>
      </w:r>
      <w:r w:rsidR="00B9156A" w:rsidRPr="001D31DE">
        <w:rPr>
          <w:rFonts w:ascii="D-DIN" w:hAnsi="D-DIN" w:cstheme="majorHAnsi"/>
          <w:sz w:val="24"/>
          <w:szCs w:val="24"/>
        </w:rPr>
        <w:t xml:space="preserve">Governors </w:t>
      </w:r>
      <w:r w:rsidRPr="001D31DE">
        <w:rPr>
          <w:rFonts w:ascii="D-DIN" w:hAnsi="D-DIN" w:cstheme="majorHAnsi"/>
          <w:sz w:val="24"/>
          <w:szCs w:val="24"/>
        </w:rPr>
        <w:t xml:space="preserve">(depending on who is the subject of the concern). That person will then decide who else needs to have the information and they will disseminate it on a ‘need-to-know’ basis. </w:t>
      </w:r>
    </w:p>
    <w:p w14:paraId="606760BF"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Child protection information will be stored and handled in line with </w:t>
      </w:r>
      <w:hyperlink r:id="rId15" w:history="1">
        <w:r w:rsidRPr="001D31DE">
          <w:rPr>
            <w:rStyle w:val="Hyperlink"/>
            <w:rFonts w:ascii="D-DIN" w:hAnsi="D-DIN" w:cstheme="majorHAnsi"/>
            <w:color w:val="auto"/>
            <w:sz w:val="24"/>
            <w:szCs w:val="24"/>
            <w:u w:val="none"/>
          </w:rPr>
          <w:t>General Data Protection Regulation</w:t>
        </w:r>
        <w:r w:rsidR="00204C06" w:rsidRPr="001D31DE">
          <w:rPr>
            <w:rStyle w:val="Hyperlink"/>
            <w:rFonts w:ascii="D-DIN" w:hAnsi="D-DIN" w:cstheme="majorHAnsi"/>
            <w:color w:val="auto"/>
            <w:sz w:val="24"/>
            <w:szCs w:val="24"/>
            <w:u w:val="none"/>
          </w:rPr>
          <w:t xml:space="preserve"> (GDPR)</w:t>
        </w:r>
        <w:r w:rsidRPr="001D31DE">
          <w:rPr>
            <w:rStyle w:val="Hyperlink"/>
            <w:rFonts w:ascii="D-DIN" w:hAnsi="D-DIN" w:cstheme="majorHAnsi"/>
            <w:color w:val="auto"/>
            <w:sz w:val="24"/>
            <w:szCs w:val="24"/>
            <w:u w:val="none"/>
          </w:rPr>
          <w:t>, 2018</w:t>
        </w:r>
      </w:hyperlink>
      <w:r w:rsidRPr="001D31DE">
        <w:rPr>
          <w:rFonts w:ascii="D-DIN" w:hAnsi="D-DIN" w:cstheme="majorHAnsi"/>
          <w:sz w:val="24"/>
          <w:szCs w:val="24"/>
        </w:rPr>
        <w:t xml:space="preserve"> principles. Information is:</w:t>
      </w:r>
    </w:p>
    <w:p w14:paraId="5F03E8A5" w14:textId="77777777"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processed for limited purposes</w:t>
      </w:r>
    </w:p>
    <w:p w14:paraId="12A30DA6" w14:textId="77777777"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adequate, relevant and not excessive</w:t>
      </w:r>
    </w:p>
    <w:p w14:paraId="7E4A80C8" w14:textId="77777777"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accurate</w:t>
      </w:r>
    </w:p>
    <w:p w14:paraId="5955E55F" w14:textId="77777777"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kept no longer than necessary</w:t>
      </w:r>
    </w:p>
    <w:p w14:paraId="4791085A" w14:textId="77777777"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processed in accordance with the data subject’s rights</w:t>
      </w:r>
    </w:p>
    <w:p w14:paraId="44FB30F8" w14:textId="76AD5EBC" w:rsidR="00855EF2" w:rsidRPr="001D31DE" w:rsidRDefault="00855EF2" w:rsidP="00BB2B5B">
      <w:pPr>
        <w:numPr>
          <w:ilvl w:val="0"/>
          <w:numId w:val="2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secure.</w:t>
      </w:r>
    </w:p>
    <w:p w14:paraId="300EC90C"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Record of concern forms and other written information will be stored in a locked facility and any electronic information will be password protected and only made available to relevant individuals.</w:t>
      </w:r>
    </w:p>
    <w:p w14:paraId="7AA65F2C"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Every effort should be made to prevent unauthorised access and sensitive information should not be stored on laptop computers, which, by the nature of their portability, could be lost or stolen. If it is necessary to store child protection information on portable media, such as a CD or flash drive, these items should also be kept in locked storage. Child protection information will be stored separately from the child’s school file and the school file will be ‘tagged’ to indicate that separate information is held.</w:t>
      </w:r>
    </w:p>
    <w:p w14:paraId="4F12A272" w14:textId="32F2E579"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Child protection records are normally exempt from </w:t>
      </w:r>
      <w:r w:rsidR="00204C06" w:rsidRPr="001D31DE">
        <w:rPr>
          <w:rFonts w:ascii="D-DIN" w:hAnsi="D-DIN" w:cstheme="majorHAnsi"/>
          <w:sz w:val="24"/>
          <w:szCs w:val="24"/>
        </w:rPr>
        <w:t>the disclosure provisions of GDPR</w:t>
      </w:r>
      <w:r w:rsidRPr="001D31DE">
        <w:rPr>
          <w:rFonts w:ascii="D-DIN" w:hAnsi="D-DIN" w:cstheme="majorHAnsi"/>
          <w:sz w:val="24"/>
          <w:szCs w:val="24"/>
        </w:rPr>
        <w:t xml:space="preserve">, which means that children and </w:t>
      </w:r>
      <w:r w:rsidR="00A01C4A" w:rsidRPr="001D31DE">
        <w:rPr>
          <w:rFonts w:ascii="D-DIN" w:hAnsi="D-DIN" w:cstheme="majorHAnsi"/>
          <w:sz w:val="24"/>
          <w:szCs w:val="24"/>
        </w:rPr>
        <w:t>parents/carers</w:t>
      </w:r>
      <w:r w:rsidRPr="001D31DE">
        <w:rPr>
          <w:rFonts w:ascii="D-DIN" w:hAnsi="D-DIN" w:cstheme="majorHAnsi"/>
          <w:sz w:val="24"/>
          <w:szCs w:val="24"/>
        </w:rPr>
        <w:t xml:space="preserve"> do not have an automatic right to see them. If any member of staff receives a request from a child or parent to see child protection records, they should refer the request to the head teacher.</w:t>
      </w:r>
    </w:p>
    <w:p w14:paraId="006CC940" w14:textId="4B02EDCB" w:rsidR="00855EF2" w:rsidRPr="001D31DE" w:rsidRDefault="00204C06"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GDPR principles do</w:t>
      </w:r>
      <w:r w:rsidR="00855EF2" w:rsidRPr="001D31DE">
        <w:rPr>
          <w:rFonts w:ascii="D-DIN" w:hAnsi="D-DIN" w:cstheme="majorHAnsi"/>
          <w:sz w:val="24"/>
          <w:szCs w:val="24"/>
        </w:rPr>
        <w:t xml:space="preserve"> not prevent school staff from sharing information with relevant agencies, where that information may help to protect a child.</w:t>
      </w:r>
      <w:r w:rsidRPr="001D31DE">
        <w:rPr>
          <w:rFonts w:ascii="D-DIN" w:hAnsi="D-DIN" w:cstheme="majorHAnsi"/>
          <w:sz w:val="24"/>
          <w:szCs w:val="24"/>
        </w:rPr>
        <w:t xml:space="preserve">  When information is shared, the reason for doing so as well as the reasons why consent may not have been sought, will be clearly document</w:t>
      </w:r>
      <w:r w:rsidR="00B9156A" w:rsidRPr="001D31DE">
        <w:rPr>
          <w:rFonts w:ascii="D-DIN" w:hAnsi="D-DIN" w:cstheme="majorHAnsi"/>
          <w:sz w:val="24"/>
          <w:szCs w:val="24"/>
        </w:rPr>
        <w:t>ed</w:t>
      </w:r>
      <w:r w:rsidRPr="001D31DE">
        <w:rPr>
          <w:rFonts w:ascii="D-DIN" w:hAnsi="D-DIN" w:cstheme="majorHAnsi"/>
          <w:sz w:val="24"/>
          <w:szCs w:val="24"/>
        </w:rPr>
        <w:t xml:space="preserve"> within the child protection records.</w:t>
      </w:r>
    </w:p>
    <w:p w14:paraId="4A696EEB" w14:textId="3078180C" w:rsidR="001C2BA8" w:rsidRPr="001D31DE" w:rsidRDefault="001C2BA8" w:rsidP="00BB2B5B">
      <w:pPr>
        <w:spacing w:before="100" w:beforeAutospacing="1" w:after="100" w:afterAutospacing="1" w:line="240" w:lineRule="auto"/>
        <w:jc w:val="center"/>
        <w:rPr>
          <w:rFonts w:ascii="D-DIN" w:hAnsi="D-DIN" w:cstheme="majorHAnsi"/>
          <w:i/>
          <w:sz w:val="24"/>
          <w:szCs w:val="24"/>
        </w:rPr>
      </w:pPr>
      <w:r w:rsidRPr="001D31DE">
        <w:rPr>
          <w:rFonts w:ascii="D-DIN" w:hAnsi="D-DIN"/>
          <w:sz w:val="24"/>
          <w:szCs w:val="24"/>
        </w:rPr>
        <w:t>‘</w:t>
      </w:r>
      <w:r w:rsidRPr="001D31DE">
        <w:rPr>
          <w:rFonts w:ascii="D-DIN" w:hAnsi="D-DIN"/>
          <w:i/>
          <w:sz w:val="24"/>
          <w:szCs w:val="24"/>
        </w:rPr>
        <w:t>Fears about sharing information cannot be allowed to stand in the way of the need to safeguard and promote the welfare of children and young people at risk of abuse or neglect’. Information Sharing – DfE guidance 2018</w:t>
      </w:r>
    </w:p>
    <w:p w14:paraId="7057D59A" w14:textId="4689EBF9"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When a child leaves the school </w:t>
      </w:r>
      <w:r w:rsidR="00925661" w:rsidRPr="001D31DE">
        <w:rPr>
          <w:rFonts w:ascii="D-DIN" w:hAnsi="D-DIN" w:cstheme="majorHAnsi"/>
          <w:sz w:val="24"/>
          <w:szCs w:val="24"/>
        </w:rPr>
        <w:t xml:space="preserve">(including in year transfers) </w:t>
      </w:r>
      <w:r w:rsidRPr="001D31DE">
        <w:rPr>
          <w:rFonts w:ascii="D-DIN" w:hAnsi="D-DIN" w:cstheme="majorHAnsi"/>
          <w:sz w:val="24"/>
          <w:szCs w:val="24"/>
        </w:rPr>
        <w:t xml:space="preserve">their Child Protection files will be copied with the copies archived and stored securely for 7 years and the original securely packaged and transferred by hand </w:t>
      </w:r>
      <w:r w:rsidR="00925661" w:rsidRPr="001D31DE">
        <w:rPr>
          <w:rFonts w:ascii="D-DIN" w:hAnsi="D-DIN" w:cstheme="majorHAnsi"/>
          <w:sz w:val="24"/>
          <w:szCs w:val="24"/>
        </w:rPr>
        <w:t xml:space="preserve">or secure delivery </w:t>
      </w:r>
      <w:r w:rsidRPr="001D31DE">
        <w:rPr>
          <w:rFonts w:ascii="D-DIN" w:hAnsi="D-DIN" w:cstheme="majorHAnsi"/>
          <w:sz w:val="24"/>
          <w:szCs w:val="24"/>
        </w:rPr>
        <w:t>to the new school.</w:t>
      </w:r>
      <w:r w:rsidR="00204C06" w:rsidRPr="001D31DE">
        <w:rPr>
          <w:rFonts w:ascii="D-DIN" w:hAnsi="D-DIN" w:cstheme="majorHAnsi"/>
          <w:sz w:val="24"/>
          <w:szCs w:val="24"/>
        </w:rPr>
        <w:t xml:space="preserve"> </w:t>
      </w:r>
      <w:r w:rsidR="00204C06" w:rsidRPr="001D31DE">
        <w:rPr>
          <w:rFonts w:ascii="D-DIN" w:hAnsi="D-DIN" w:cstheme="majorHAnsi"/>
          <w:b/>
          <w:color w:val="0070C0"/>
          <w:sz w:val="24"/>
          <w:szCs w:val="24"/>
        </w:rPr>
        <w:t xml:space="preserve"> </w:t>
      </w:r>
      <w:r w:rsidR="00204C06" w:rsidRPr="001D31DE">
        <w:rPr>
          <w:rFonts w:ascii="D-DIN" w:hAnsi="D-DIN" w:cstheme="majorHAnsi"/>
          <w:sz w:val="24"/>
          <w:szCs w:val="24"/>
        </w:rPr>
        <w:t xml:space="preserve">A signed document acknowledging receipt of the record will be requested from the new school/provision. </w:t>
      </w:r>
      <w:r w:rsidR="001C2BA8" w:rsidRPr="001D31DE">
        <w:rPr>
          <w:rFonts w:ascii="D-DIN" w:hAnsi="D-DIN" w:cstheme="majorHAnsi"/>
          <w:sz w:val="24"/>
          <w:szCs w:val="24"/>
        </w:rPr>
        <w:t>T</w:t>
      </w:r>
      <w:r w:rsidR="001C2BA8" w:rsidRPr="001D31DE">
        <w:rPr>
          <w:rFonts w:ascii="D-DIN" w:hAnsi="D-DIN"/>
          <w:sz w:val="24"/>
          <w:szCs w:val="24"/>
        </w:rPr>
        <w: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w:t>
      </w:r>
      <w:r w:rsidR="001C2BA8" w:rsidRPr="001D31DE">
        <w:rPr>
          <w:rFonts w:ascii="D-DIN" w:hAnsi="D-DIN" w:cstheme="majorHAnsi"/>
          <w:sz w:val="24"/>
          <w:szCs w:val="24"/>
        </w:rPr>
        <w:t xml:space="preserve"> The DSL should ensure a copy of the file is kept for their own records.</w:t>
      </w:r>
    </w:p>
    <w:p w14:paraId="6A8AD552" w14:textId="3B1F7AAE"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school’s policy on confidentiality and information-sharing is available to </w:t>
      </w:r>
      <w:r w:rsidR="00A01C4A" w:rsidRPr="001D31DE">
        <w:rPr>
          <w:rFonts w:ascii="D-DIN" w:hAnsi="D-DIN" w:cstheme="majorHAnsi"/>
          <w:sz w:val="24"/>
          <w:szCs w:val="24"/>
        </w:rPr>
        <w:t>parents/carers</w:t>
      </w:r>
      <w:r w:rsidRPr="001D31DE">
        <w:rPr>
          <w:rFonts w:ascii="D-DIN" w:hAnsi="D-DIN" w:cstheme="majorHAnsi"/>
          <w:sz w:val="24"/>
          <w:szCs w:val="24"/>
        </w:rPr>
        <w:t xml:space="preserve"> and children on request.</w:t>
      </w:r>
    </w:p>
    <w:p w14:paraId="187BA71E" w14:textId="4A6C1893" w:rsidR="00855EF2" w:rsidRPr="001D31DE" w:rsidRDefault="00925661"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 xml:space="preserve">3.9 </w:t>
      </w:r>
      <w:del w:id="133" w:author="R Waite (BF)" w:date="2023-09-07T12:54:00Z">
        <w:r w:rsidRPr="001D31DE" w:rsidDel="00012DA1">
          <w:rPr>
            <w:rFonts w:ascii="D-DIN" w:hAnsi="D-DIN" w:cstheme="majorHAnsi"/>
            <w:b/>
            <w:sz w:val="24"/>
            <w:szCs w:val="24"/>
          </w:rPr>
          <w:delText>Team</w:delText>
        </w:r>
        <w:r w:rsidR="00855EF2" w:rsidRPr="001D31DE" w:rsidDel="00012DA1">
          <w:rPr>
            <w:rFonts w:ascii="D-DIN" w:hAnsi="D-DIN" w:cstheme="majorHAnsi"/>
            <w:b/>
            <w:sz w:val="24"/>
            <w:szCs w:val="24"/>
          </w:rPr>
          <w:delText xml:space="preserve"> Around the Family</w:delText>
        </w:r>
        <w:r w:rsidR="00204C06" w:rsidRPr="001D31DE" w:rsidDel="00012DA1">
          <w:rPr>
            <w:rFonts w:ascii="D-DIN" w:hAnsi="D-DIN" w:cstheme="majorHAnsi"/>
            <w:b/>
            <w:sz w:val="24"/>
            <w:szCs w:val="24"/>
          </w:rPr>
          <w:delText xml:space="preserve"> (TAF)</w:delText>
        </w:r>
      </w:del>
      <w:ins w:id="134" w:author="R Waite (BF)" w:date="2023-09-07T12:54:00Z">
        <w:r w:rsidR="00012DA1" w:rsidRPr="001D31DE">
          <w:rPr>
            <w:rFonts w:ascii="D-DIN" w:hAnsi="D-DIN" w:cstheme="majorHAnsi"/>
            <w:b/>
            <w:sz w:val="24"/>
            <w:szCs w:val="24"/>
          </w:rPr>
          <w:t>Early Help and Family Thrive</w:t>
        </w:r>
      </w:ins>
    </w:p>
    <w:p w14:paraId="1DA6542E" w14:textId="543AD8FA" w:rsidR="00CB4E9B" w:rsidRPr="001D31DE" w:rsidRDefault="00A04948" w:rsidP="00BB2B5B">
      <w:pPr>
        <w:pStyle w:val="Default"/>
        <w:spacing w:before="100" w:beforeAutospacing="1" w:after="100" w:afterAutospacing="1"/>
        <w:rPr>
          <w:rFonts w:ascii="D-DIN" w:hAnsi="D-DIN" w:cstheme="majorHAnsi"/>
        </w:rPr>
      </w:pPr>
      <w:r w:rsidRPr="001D31DE">
        <w:rPr>
          <w:rFonts w:ascii="D-DIN" w:hAnsi="D-DIN" w:cstheme="majorHAnsi"/>
        </w:rPr>
        <w:t>Brindishe Green</w:t>
      </w:r>
      <w:r w:rsidR="005924E1" w:rsidRPr="001D31DE">
        <w:rPr>
          <w:rFonts w:ascii="D-DIN" w:hAnsi="D-DIN" w:cstheme="majorHAnsi"/>
        </w:rPr>
        <w:t xml:space="preserve"> </w:t>
      </w:r>
      <w:r w:rsidR="00CB4E9B" w:rsidRPr="001D31DE">
        <w:rPr>
          <w:rFonts w:ascii="D-DIN" w:hAnsi="D-DIN" w:cstheme="majorHAnsi"/>
        </w:rPr>
        <w:t xml:space="preserve">follows Lewisham’s multi-agency threshold guidance document which informs agencies in Lewisham on how to assess and identify a child’s level of need and how to access the right level support. </w:t>
      </w:r>
    </w:p>
    <w:p w14:paraId="3041E394" w14:textId="06B91DC7" w:rsidR="00CB4E9B" w:rsidRPr="001D31DE" w:rsidRDefault="00CB4E9B" w:rsidP="00BB2B5B">
      <w:pPr>
        <w:pStyle w:val="Default"/>
        <w:spacing w:before="100" w:beforeAutospacing="1" w:after="100" w:afterAutospacing="1"/>
        <w:rPr>
          <w:rFonts w:ascii="D-DIN" w:hAnsi="D-DIN"/>
          <w:color w:val="auto"/>
          <w:rPrChange w:id="135" w:author="K Matthews (BG)" w:date="2025-12-17T12:31:00Z" w16du:dateUtc="2025-12-17T12:31:00Z">
            <w:rPr/>
          </w:rPrChange>
        </w:rPr>
      </w:pPr>
      <w:r w:rsidRPr="001D31DE">
        <w:rPr>
          <w:rFonts w:ascii="D-DIN" w:hAnsi="D-DIN" w:cstheme="majorHAnsi"/>
          <w:color w:val="auto"/>
          <w:rPrChange w:id="136" w:author="K Matthews (BG)" w:date="2025-12-17T12:31:00Z" w16du:dateUtc="2025-12-17T12:31:00Z">
            <w:rPr>
              <w:rFonts w:ascii="D-DIN" w:hAnsi="D-DIN" w:cstheme="majorHAnsi"/>
            </w:rPr>
          </w:rPrChange>
        </w:rPr>
        <w:t xml:space="preserve">The threshold guidance is divided into four levels: </w:t>
      </w:r>
    </w:p>
    <w:p w14:paraId="26D5D21C" w14:textId="77777777" w:rsidR="00CB4E9B" w:rsidRPr="001D31DE" w:rsidRDefault="00CB4E9B" w:rsidP="00BB2B5B">
      <w:pPr>
        <w:pStyle w:val="ListParagraph"/>
        <w:numPr>
          <w:ilvl w:val="0"/>
          <w:numId w:val="55"/>
        </w:numPr>
        <w:autoSpaceDE w:val="0"/>
        <w:autoSpaceDN w:val="0"/>
        <w:adjustRightInd w:val="0"/>
        <w:spacing w:before="100" w:beforeAutospacing="1" w:after="100" w:afterAutospacing="1" w:line="240" w:lineRule="auto"/>
        <w:rPr>
          <w:rFonts w:ascii="D-DIN" w:hAnsi="D-DIN" w:cstheme="majorHAnsi"/>
          <w:sz w:val="24"/>
          <w:szCs w:val="24"/>
          <w:rPrChange w:id="137" w:author="K Matthews (BG)" w:date="2025-12-17T12:31:00Z" w16du:dateUtc="2025-12-17T12:31:00Z">
            <w:rPr>
              <w:rFonts w:ascii="D-DIN" w:hAnsi="D-DIN" w:cstheme="majorHAnsi"/>
              <w:color w:val="000000"/>
              <w:sz w:val="24"/>
              <w:szCs w:val="24"/>
            </w:rPr>
          </w:rPrChange>
        </w:rPr>
      </w:pPr>
      <w:r w:rsidRPr="001D31DE">
        <w:rPr>
          <w:rFonts w:ascii="D-DIN" w:hAnsi="D-DIN" w:cstheme="majorHAnsi"/>
          <w:sz w:val="24"/>
          <w:szCs w:val="24"/>
          <w:rPrChange w:id="138" w:author="K Matthews (BG)" w:date="2025-12-17T12:31:00Z" w16du:dateUtc="2025-12-17T12:31:00Z">
            <w:rPr>
              <w:rFonts w:ascii="D-DIN" w:hAnsi="D-DIN" w:cstheme="majorHAnsi"/>
              <w:color w:val="000000"/>
              <w:sz w:val="24"/>
              <w:szCs w:val="24"/>
            </w:rPr>
          </w:rPrChange>
        </w:rPr>
        <w:t xml:space="preserve">Tier 1 - No Additional Needs </w:t>
      </w:r>
    </w:p>
    <w:p w14:paraId="72D8964E" w14:textId="77777777" w:rsidR="00CB4E9B" w:rsidRPr="001D31DE" w:rsidRDefault="00CB4E9B" w:rsidP="00BB2B5B">
      <w:pPr>
        <w:pStyle w:val="ListParagraph"/>
        <w:numPr>
          <w:ilvl w:val="0"/>
          <w:numId w:val="55"/>
        </w:numPr>
        <w:autoSpaceDE w:val="0"/>
        <w:autoSpaceDN w:val="0"/>
        <w:adjustRightInd w:val="0"/>
        <w:spacing w:before="100" w:beforeAutospacing="1" w:after="100" w:afterAutospacing="1" w:line="240" w:lineRule="auto"/>
        <w:rPr>
          <w:rFonts w:ascii="D-DIN" w:hAnsi="D-DIN" w:cstheme="majorHAnsi"/>
          <w:sz w:val="24"/>
          <w:szCs w:val="24"/>
          <w:rPrChange w:id="139" w:author="K Matthews (BG)" w:date="2025-12-17T12:31:00Z" w16du:dateUtc="2025-12-17T12:31:00Z">
            <w:rPr>
              <w:rFonts w:ascii="D-DIN" w:hAnsi="D-DIN" w:cstheme="majorHAnsi"/>
              <w:color w:val="000000"/>
              <w:sz w:val="24"/>
              <w:szCs w:val="24"/>
            </w:rPr>
          </w:rPrChange>
        </w:rPr>
      </w:pPr>
      <w:r w:rsidRPr="001D31DE">
        <w:rPr>
          <w:rFonts w:ascii="D-DIN" w:hAnsi="D-DIN" w:cstheme="majorHAnsi"/>
          <w:sz w:val="24"/>
          <w:szCs w:val="24"/>
          <w:rPrChange w:id="140" w:author="K Matthews (BG)" w:date="2025-12-17T12:31:00Z" w16du:dateUtc="2025-12-17T12:31:00Z">
            <w:rPr>
              <w:rFonts w:ascii="D-DIN" w:hAnsi="D-DIN" w:cstheme="majorHAnsi"/>
              <w:color w:val="000000"/>
              <w:sz w:val="24"/>
              <w:szCs w:val="24"/>
            </w:rPr>
          </w:rPrChange>
        </w:rPr>
        <w:t xml:space="preserve">Tier 2 - Early Help/ Early Support </w:t>
      </w:r>
    </w:p>
    <w:p w14:paraId="11F2A8DC" w14:textId="77777777" w:rsidR="00CB4E9B" w:rsidRPr="001D31DE" w:rsidRDefault="00CB4E9B" w:rsidP="00BB2B5B">
      <w:pPr>
        <w:pStyle w:val="ListParagraph"/>
        <w:numPr>
          <w:ilvl w:val="0"/>
          <w:numId w:val="55"/>
        </w:numPr>
        <w:autoSpaceDE w:val="0"/>
        <w:autoSpaceDN w:val="0"/>
        <w:adjustRightInd w:val="0"/>
        <w:spacing w:before="100" w:beforeAutospacing="1" w:after="100" w:afterAutospacing="1" w:line="240" w:lineRule="auto"/>
        <w:rPr>
          <w:rFonts w:ascii="D-DIN" w:hAnsi="D-DIN" w:cstheme="majorHAnsi"/>
          <w:sz w:val="24"/>
          <w:szCs w:val="24"/>
          <w:rPrChange w:id="141" w:author="K Matthews (BG)" w:date="2025-12-17T12:31:00Z" w16du:dateUtc="2025-12-17T12:31:00Z">
            <w:rPr>
              <w:rFonts w:ascii="D-DIN" w:hAnsi="D-DIN" w:cstheme="majorHAnsi"/>
              <w:color w:val="000000"/>
              <w:sz w:val="24"/>
              <w:szCs w:val="24"/>
            </w:rPr>
          </w:rPrChange>
        </w:rPr>
      </w:pPr>
      <w:r w:rsidRPr="001D31DE">
        <w:rPr>
          <w:rFonts w:ascii="D-DIN" w:hAnsi="D-DIN" w:cstheme="majorHAnsi"/>
          <w:sz w:val="24"/>
          <w:szCs w:val="24"/>
          <w:rPrChange w:id="142" w:author="K Matthews (BG)" w:date="2025-12-17T12:31:00Z" w16du:dateUtc="2025-12-17T12:31:00Z">
            <w:rPr>
              <w:rFonts w:ascii="D-DIN" w:hAnsi="D-DIN" w:cstheme="majorHAnsi"/>
              <w:color w:val="000000"/>
              <w:sz w:val="24"/>
              <w:szCs w:val="24"/>
            </w:rPr>
          </w:rPrChange>
        </w:rPr>
        <w:t xml:space="preserve">Tier 3 - Children with Complex Multiple Needs </w:t>
      </w:r>
    </w:p>
    <w:p w14:paraId="722B00AE" w14:textId="21A45B2C" w:rsidR="00CB4E9B" w:rsidRPr="001D31DE" w:rsidRDefault="00CB4E9B" w:rsidP="00BB2B5B">
      <w:pPr>
        <w:pStyle w:val="ListParagraph"/>
        <w:numPr>
          <w:ilvl w:val="0"/>
          <w:numId w:val="55"/>
        </w:num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Change w:id="143" w:author="K Matthews (BG)" w:date="2025-12-17T12:31:00Z" w16du:dateUtc="2025-12-17T12:31:00Z">
            <w:rPr>
              <w:rFonts w:ascii="D-DIN" w:hAnsi="D-DIN" w:cstheme="majorHAnsi"/>
              <w:color w:val="000000"/>
              <w:sz w:val="24"/>
              <w:szCs w:val="24"/>
            </w:rPr>
          </w:rPrChange>
        </w:rPr>
        <w:t xml:space="preserve">Tier 4 - Children in Acute Need </w:t>
      </w:r>
    </w:p>
    <w:p w14:paraId="172D24CE" w14:textId="77777777" w:rsidR="00012DA1" w:rsidRPr="001D31DE" w:rsidRDefault="00D3014B" w:rsidP="00012DA1">
      <w:pPr>
        <w:rPr>
          <w:ins w:id="144" w:author="R Waite (BF)" w:date="2023-09-07T12:55:00Z"/>
          <w:rFonts w:ascii="D-DIN" w:hAnsi="D-DIN" w:cstheme="majorHAnsi"/>
          <w:bCs/>
          <w:sz w:val="24"/>
          <w:szCs w:val="24"/>
          <w:rPrChange w:id="145" w:author="K Matthews (BG)" w:date="2025-12-17T12:31:00Z" w16du:dateUtc="2025-12-17T12:31:00Z">
            <w:rPr>
              <w:ins w:id="146" w:author="R Waite (BF)" w:date="2023-09-07T12:55:00Z"/>
              <w:rFonts w:asciiTheme="majorHAnsi" w:hAnsiTheme="majorHAnsi" w:cstheme="majorHAnsi"/>
              <w:b/>
              <w:bCs/>
              <w:color w:val="0070C0"/>
              <w:sz w:val="24"/>
              <w:szCs w:val="24"/>
            </w:rPr>
          </w:rPrChange>
        </w:rPr>
      </w:pPr>
      <w:r w:rsidRPr="001D31DE">
        <w:rPr>
          <w:rFonts w:ascii="D-DIN" w:hAnsi="D-DIN" w:cstheme="majorHAnsi"/>
          <w:sz w:val="24"/>
          <w:szCs w:val="24"/>
        </w:rPr>
        <w:t xml:space="preserve">The thresholds for intervention in Lewisham are based upon the London Continuum of Need. The London Continuum of Need provides descriptors for four levels of need. </w:t>
      </w:r>
      <w:r w:rsidR="00CB4E9B" w:rsidRPr="001D31DE">
        <w:rPr>
          <w:rFonts w:ascii="D-DIN" w:hAnsi="D-DIN" w:cstheme="majorHAnsi"/>
          <w:sz w:val="24"/>
          <w:szCs w:val="24"/>
        </w:rPr>
        <w:t>When there are children with additional needs, who may be vulnerable and showing early signs of abuse and/or neglect; their needs are not clear, t</w:t>
      </w:r>
      <w:r w:rsidR="00855EF2" w:rsidRPr="001D31DE">
        <w:rPr>
          <w:rFonts w:ascii="D-DIN" w:hAnsi="D-DIN" w:cstheme="majorHAnsi"/>
          <w:sz w:val="24"/>
          <w:szCs w:val="24"/>
        </w:rPr>
        <w:t xml:space="preserve">his is the threshold for a multi-agency early help assessment to begin – </w:t>
      </w:r>
      <w:r w:rsidR="00CB4E9B" w:rsidRPr="001D31DE">
        <w:rPr>
          <w:rFonts w:ascii="D-DIN" w:hAnsi="D-DIN" w:cstheme="majorHAnsi"/>
          <w:sz w:val="24"/>
          <w:szCs w:val="24"/>
        </w:rPr>
        <w:t xml:space="preserve">Tier </w:t>
      </w:r>
      <w:r w:rsidR="00855EF2" w:rsidRPr="001D31DE">
        <w:rPr>
          <w:rFonts w:ascii="D-DIN" w:hAnsi="D-DIN" w:cstheme="majorHAnsi"/>
          <w:sz w:val="24"/>
          <w:szCs w:val="24"/>
        </w:rPr>
        <w:t>2</w:t>
      </w:r>
      <w:r w:rsidRPr="001D31DE">
        <w:rPr>
          <w:rFonts w:ascii="D-DIN" w:hAnsi="D-DIN" w:cstheme="majorHAnsi"/>
          <w:sz w:val="24"/>
          <w:szCs w:val="24"/>
        </w:rPr>
        <w:t>/Level 2</w:t>
      </w:r>
      <w:r w:rsidR="00855EF2" w:rsidRPr="001D31DE">
        <w:rPr>
          <w:rFonts w:ascii="D-DIN" w:hAnsi="D-DIN" w:cstheme="majorHAnsi"/>
          <w:sz w:val="24"/>
          <w:szCs w:val="24"/>
        </w:rPr>
        <w:t xml:space="preserve">, </w:t>
      </w:r>
      <w:r w:rsidR="00CB4E9B" w:rsidRPr="001D31DE">
        <w:rPr>
          <w:rFonts w:ascii="D-DIN" w:hAnsi="D-DIN" w:cstheme="majorHAnsi"/>
          <w:sz w:val="24"/>
          <w:szCs w:val="24"/>
        </w:rPr>
        <w:t>Early Help/Early Support</w:t>
      </w:r>
      <w:ins w:id="147" w:author="R Waite (BF)" w:date="2023-09-07T12:55:00Z">
        <w:r w:rsidR="00012DA1" w:rsidRPr="001D31DE">
          <w:rPr>
            <w:rFonts w:ascii="D-DIN" w:hAnsi="D-DIN" w:cstheme="majorHAnsi"/>
            <w:sz w:val="24"/>
            <w:szCs w:val="24"/>
          </w:rPr>
          <w:t xml:space="preserve"> </w:t>
        </w:r>
        <w:r w:rsidR="00012DA1" w:rsidRPr="001D31DE">
          <w:rPr>
            <w:rFonts w:ascii="D-DIN" w:hAnsi="D-DIN" w:cstheme="majorHAnsi"/>
            <w:bCs/>
            <w:sz w:val="24"/>
            <w:szCs w:val="24"/>
            <w:rPrChange w:id="148" w:author="K Matthews (BG)" w:date="2025-12-17T12:31:00Z" w16du:dateUtc="2025-12-17T12:31:00Z">
              <w:rPr>
                <w:rFonts w:asciiTheme="majorHAnsi" w:hAnsiTheme="majorHAnsi" w:cstheme="majorHAnsi"/>
                <w:b/>
                <w:bCs/>
                <w:color w:val="0070C0"/>
                <w:sz w:val="24"/>
                <w:szCs w:val="24"/>
              </w:rPr>
            </w:rPrChange>
          </w:rPr>
          <w:t>which is provided by a Family Thrive practitioner.</w:t>
        </w:r>
      </w:ins>
    </w:p>
    <w:p w14:paraId="39E9A0EB" w14:textId="77777777" w:rsidR="00012DA1" w:rsidRPr="001D31DE" w:rsidRDefault="00012DA1" w:rsidP="00012DA1">
      <w:pPr>
        <w:autoSpaceDE w:val="0"/>
        <w:autoSpaceDN w:val="0"/>
        <w:adjustRightInd w:val="0"/>
        <w:spacing w:after="0" w:line="240" w:lineRule="auto"/>
        <w:rPr>
          <w:ins w:id="149" w:author="R Waite (BF)" w:date="2023-09-07T12:55:00Z"/>
          <w:rFonts w:ascii="D-DIN" w:hAnsi="D-DIN" w:cstheme="majorHAnsi"/>
          <w:bCs/>
          <w:sz w:val="24"/>
          <w:szCs w:val="24"/>
          <w:rPrChange w:id="150" w:author="K Matthews (BG)" w:date="2025-12-17T12:31:00Z" w16du:dateUtc="2025-12-17T12:31:00Z">
            <w:rPr>
              <w:ins w:id="151" w:author="R Waite (BF)" w:date="2023-09-07T12:55:00Z"/>
              <w:rFonts w:asciiTheme="majorHAnsi" w:hAnsiTheme="majorHAnsi" w:cstheme="majorHAnsi"/>
              <w:b/>
              <w:bCs/>
              <w:color w:val="0070C0"/>
              <w:sz w:val="24"/>
              <w:szCs w:val="24"/>
            </w:rPr>
          </w:rPrChange>
        </w:rPr>
      </w:pPr>
      <w:ins w:id="152" w:author="R Waite (BF)" w:date="2023-09-07T12:55:00Z">
        <w:r w:rsidRPr="001D31DE">
          <w:rPr>
            <w:rFonts w:ascii="D-DIN" w:hAnsi="D-DIN" w:cstheme="majorHAnsi"/>
            <w:bCs/>
            <w:sz w:val="24"/>
            <w:szCs w:val="24"/>
            <w:rPrChange w:id="153" w:author="K Matthews (BG)" w:date="2025-12-17T12:31:00Z" w16du:dateUtc="2025-12-17T12:31:00Z">
              <w:rPr>
                <w:rFonts w:asciiTheme="majorHAnsi" w:hAnsiTheme="majorHAnsi" w:cstheme="majorHAnsi"/>
                <w:b/>
                <w:bCs/>
                <w:color w:val="0070C0"/>
                <w:sz w:val="24"/>
                <w:szCs w:val="24"/>
              </w:rPr>
            </w:rPrChange>
          </w:rPr>
          <w:t>Family Thrive is part of the wider Early Help offer within Lewisham, which includes a universal offer for all children, young people and families in Lewisham through children’s centres, youth hubs and community and voluntary organisations.</w:t>
        </w:r>
      </w:ins>
    </w:p>
    <w:p w14:paraId="52CF260C" w14:textId="77777777" w:rsidR="00012DA1" w:rsidRPr="001D31DE" w:rsidRDefault="00012DA1" w:rsidP="00012DA1">
      <w:pPr>
        <w:autoSpaceDE w:val="0"/>
        <w:autoSpaceDN w:val="0"/>
        <w:adjustRightInd w:val="0"/>
        <w:spacing w:after="0" w:line="240" w:lineRule="auto"/>
        <w:rPr>
          <w:ins w:id="154" w:author="R Waite (BF)" w:date="2023-09-07T12:55:00Z"/>
          <w:rFonts w:ascii="D-DIN" w:hAnsi="D-DIN" w:cstheme="majorHAnsi"/>
          <w:bCs/>
          <w:sz w:val="24"/>
          <w:szCs w:val="24"/>
          <w:rPrChange w:id="155" w:author="K Matthews (BG)" w:date="2025-12-17T12:31:00Z" w16du:dateUtc="2025-12-17T12:31:00Z">
            <w:rPr>
              <w:ins w:id="156" w:author="R Waite (BF)" w:date="2023-09-07T12:55:00Z"/>
              <w:rFonts w:asciiTheme="majorHAnsi" w:hAnsiTheme="majorHAnsi" w:cstheme="majorHAnsi"/>
              <w:b/>
              <w:bCs/>
              <w:color w:val="0070C0"/>
              <w:sz w:val="24"/>
              <w:szCs w:val="24"/>
            </w:rPr>
          </w:rPrChange>
        </w:rPr>
      </w:pPr>
    </w:p>
    <w:p w14:paraId="6FF3698E" w14:textId="77777777" w:rsidR="00012DA1" w:rsidRPr="001D31DE" w:rsidRDefault="00012DA1" w:rsidP="00012DA1">
      <w:pPr>
        <w:autoSpaceDE w:val="0"/>
        <w:autoSpaceDN w:val="0"/>
        <w:adjustRightInd w:val="0"/>
        <w:spacing w:after="0" w:line="240" w:lineRule="auto"/>
        <w:rPr>
          <w:ins w:id="157" w:author="R Waite (BF)" w:date="2023-09-07T12:55:00Z"/>
          <w:rFonts w:ascii="D-DIN" w:hAnsi="D-DIN" w:cstheme="majorHAnsi"/>
          <w:bCs/>
          <w:sz w:val="24"/>
          <w:szCs w:val="24"/>
          <w:rPrChange w:id="158" w:author="K Matthews (BG)" w:date="2025-12-17T12:31:00Z" w16du:dateUtc="2025-12-17T12:31:00Z">
            <w:rPr>
              <w:ins w:id="159" w:author="R Waite (BF)" w:date="2023-09-07T12:55:00Z"/>
              <w:rFonts w:asciiTheme="majorHAnsi" w:hAnsiTheme="majorHAnsi" w:cstheme="majorHAnsi"/>
              <w:b/>
              <w:bCs/>
              <w:color w:val="0070C0"/>
              <w:sz w:val="24"/>
              <w:szCs w:val="24"/>
            </w:rPr>
          </w:rPrChange>
        </w:rPr>
      </w:pPr>
      <w:ins w:id="160" w:author="R Waite (BF)" w:date="2023-09-07T12:55:00Z">
        <w:r w:rsidRPr="001D31DE">
          <w:rPr>
            <w:rFonts w:ascii="D-DIN" w:hAnsi="D-DIN" w:cstheme="majorHAnsi"/>
            <w:bCs/>
            <w:sz w:val="24"/>
            <w:szCs w:val="24"/>
            <w:rPrChange w:id="161" w:author="K Matthews (BG)" w:date="2025-12-17T12:31:00Z" w16du:dateUtc="2025-12-17T12:31:00Z">
              <w:rPr>
                <w:rFonts w:asciiTheme="majorHAnsi" w:hAnsiTheme="majorHAnsi" w:cstheme="majorHAnsi"/>
                <w:b/>
                <w:bCs/>
                <w:color w:val="0070C0"/>
                <w:sz w:val="24"/>
                <w:szCs w:val="24"/>
              </w:rPr>
            </w:rPrChange>
          </w:rPr>
          <w:t>Family Thrive is a consent based Targeted Early Help Service. Family Thrive provides intensive family support by working closely with partners to support the most vulnerable children, young people and families with complex needs who require additional and intensive support with a focus on delivering better outcomes. Family Thrive is delivered through a Hub model, organised by four areas with operational delivery managed by two Hub Managers.</w:t>
        </w:r>
      </w:ins>
    </w:p>
    <w:p w14:paraId="68256C90" w14:textId="77777777" w:rsidR="00012DA1" w:rsidRPr="001D31DE" w:rsidRDefault="00012DA1" w:rsidP="00012DA1">
      <w:pPr>
        <w:autoSpaceDE w:val="0"/>
        <w:autoSpaceDN w:val="0"/>
        <w:adjustRightInd w:val="0"/>
        <w:spacing w:after="0" w:line="240" w:lineRule="auto"/>
        <w:rPr>
          <w:ins w:id="162" w:author="R Waite (BF)" w:date="2023-09-07T12:55:00Z"/>
          <w:rFonts w:ascii="D-DIN" w:hAnsi="D-DIN" w:cstheme="majorHAnsi"/>
          <w:bCs/>
          <w:sz w:val="24"/>
          <w:szCs w:val="24"/>
          <w:rPrChange w:id="163" w:author="K Matthews (BG)" w:date="2025-12-17T12:31:00Z" w16du:dateUtc="2025-12-17T12:31:00Z">
            <w:rPr>
              <w:ins w:id="164" w:author="R Waite (BF)" w:date="2023-09-07T12:55:00Z"/>
              <w:rFonts w:asciiTheme="majorHAnsi" w:hAnsiTheme="majorHAnsi" w:cstheme="majorHAnsi"/>
              <w:b/>
              <w:bCs/>
              <w:color w:val="0070C0"/>
              <w:sz w:val="24"/>
              <w:szCs w:val="24"/>
            </w:rPr>
          </w:rPrChange>
        </w:rPr>
      </w:pPr>
    </w:p>
    <w:p w14:paraId="7EC2B370" w14:textId="77777777" w:rsidR="00012DA1" w:rsidRPr="001D31DE" w:rsidRDefault="00012DA1" w:rsidP="00012DA1">
      <w:pPr>
        <w:autoSpaceDE w:val="0"/>
        <w:autoSpaceDN w:val="0"/>
        <w:adjustRightInd w:val="0"/>
        <w:spacing w:after="0" w:line="240" w:lineRule="auto"/>
        <w:rPr>
          <w:ins w:id="165" w:author="R Waite (BF)" w:date="2023-09-07T12:55:00Z"/>
          <w:rFonts w:ascii="D-DIN" w:hAnsi="D-DIN" w:cs="FoundryFormSans-Book"/>
          <w:sz w:val="24"/>
          <w:szCs w:val="24"/>
          <w:rPrChange w:id="166" w:author="K Matthews (BG)" w:date="2025-12-17T12:31:00Z" w16du:dateUtc="2025-12-17T12:31:00Z">
            <w:rPr>
              <w:ins w:id="167" w:author="R Waite (BF)" w:date="2023-09-07T12:55:00Z"/>
              <w:rFonts w:ascii="FoundryFormSans-Book" w:hAnsi="FoundryFormSans-Book" w:cs="FoundryFormSans-Book"/>
              <w:color w:val="000000"/>
              <w:sz w:val="24"/>
              <w:szCs w:val="24"/>
            </w:rPr>
          </w:rPrChange>
        </w:rPr>
      </w:pPr>
      <w:ins w:id="168" w:author="R Waite (BF)" w:date="2023-09-07T12:55:00Z">
        <w:r w:rsidRPr="001D31DE">
          <w:rPr>
            <w:rFonts w:ascii="D-DIN" w:hAnsi="D-DIN" w:cstheme="majorHAnsi"/>
            <w:bCs/>
            <w:sz w:val="24"/>
            <w:szCs w:val="24"/>
            <w:rPrChange w:id="169" w:author="K Matthews (BG)" w:date="2025-12-17T12:31:00Z" w16du:dateUtc="2025-12-17T12:31:00Z">
              <w:rPr>
                <w:rFonts w:asciiTheme="majorHAnsi" w:hAnsiTheme="majorHAnsi" w:cstheme="majorHAnsi"/>
                <w:b/>
                <w:bCs/>
                <w:color w:val="0070C0"/>
                <w:sz w:val="24"/>
                <w:szCs w:val="24"/>
              </w:rPr>
            </w:rPrChange>
          </w:rPr>
          <w:t>If a family is allocated to work with a Family Practitioner, they will receive focused targeted support to improve outcomes, address challenges, reduce risks to children and enable families to sustain change. The Family practitioner will undertake an Early Help Assessment and contribute to outcome-focused plans in line with Signs of Safety and in a way that promotes holistic and family led planning. The Family Practitioner will be the lead professional and work alongside partner agencies as part of the multi-disciplinary Team Around the Family ensuring that each service is contributing to achieving the best outcomes for children, young people and families</w:t>
        </w:r>
        <w:r w:rsidRPr="001D31DE">
          <w:rPr>
            <w:rFonts w:ascii="D-DIN" w:hAnsi="D-DIN" w:cs="FoundryFormSans-Book"/>
            <w:sz w:val="24"/>
            <w:szCs w:val="24"/>
            <w:rPrChange w:id="170" w:author="K Matthews (BG)" w:date="2025-12-17T12:31:00Z" w16du:dateUtc="2025-12-17T12:31:00Z">
              <w:rPr>
                <w:rFonts w:ascii="FoundryFormSans-Book" w:hAnsi="FoundryFormSans-Book" w:cs="FoundryFormSans-Book"/>
                <w:color w:val="000000"/>
                <w:sz w:val="24"/>
                <w:szCs w:val="24"/>
              </w:rPr>
            </w:rPrChange>
          </w:rPr>
          <w:t>.</w:t>
        </w:r>
      </w:ins>
    </w:p>
    <w:p w14:paraId="0E6ADBCF" w14:textId="77777777" w:rsidR="00012DA1" w:rsidRPr="001D31DE" w:rsidRDefault="00012DA1" w:rsidP="00012DA1">
      <w:pPr>
        <w:autoSpaceDE w:val="0"/>
        <w:autoSpaceDN w:val="0"/>
        <w:adjustRightInd w:val="0"/>
        <w:spacing w:after="0" w:line="240" w:lineRule="auto"/>
        <w:rPr>
          <w:ins w:id="171" w:author="R Waite (BF)" w:date="2023-09-07T12:55:00Z"/>
          <w:rFonts w:ascii="D-DIN" w:hAnsi="D-DIN" w:cs="FoundryFormSans-Book"/>
          <w:sz w:val="24"/>
          <w:szCs w:val="24"/>
          <w:rPrChange w:id="172" w:author="K Matthews (BG)" w:date="2025-12-17T12:31:00Z" w16du:dateUtc="2025-12-17T12:31:00Z">
            <w:rPr>
              <w:ins w:id="173" w:author="R Waite (BF)" w:date="2023-09-07T12:55:00Z"/>
              <w:rFonts w:ascii="FoundryFormSans-Book" w:hAnsi="FoundryFormSans-Book" w:cs="FoundryFormSans-Book"/>
              <w:color w:val="000000"/>
              <w:sz w:val="24"/>
              <w:szCs w:val="24"/>
            </w:rPr>
          </w:rPrChange>
        </w:rPr>
      </w:pPr>
    </w:p>
    <w:p w14:paraId="347F3B17" w14:textId="77777777" w:rsidR="00012DA1" w:rsidRPr="001D31DE" w:rsidRDefault="00012DA1" w:rsidP="00012DA1">
      <w:pPr>
        <w:autoSpaceDE w:val="0"/>
        <w:autoSpaceDN w:val="0"/>
        <w:adjustRightInd w:val="0"/>
        <w:spacing w:after="0" w:line="240" w:lineRule="auto"/>
        <w:rPr>
          <w:ins w:id="174" w:author="R Waite (BF)" w:date="2023-09-07T12:55:00Z"/>
          <w:rFonts w:ascii="D-DIN" w:hAnsi="D-DIN" w:cstheme="majorHAnsi"/>
          <w:bCs/>
          <w:sz w:val="24"/>
          <w:szCs w:val="24"/>
          <w:rPrChange w:id="175" w:author="K Matthews (BG)" w:date="2025-12-17T12:31:00Z" w16du:dateUtc="2025-12-17T12:31:00Z">
            <w:rPr>
              <w:ins w:id="176" w:author="R Waite (BF)" w:date="2023-09-07T12:55:00Z"/>
              <w:rFonts w:asciiTheme="majorHAnsi" w:hAnsiTheme="majorHAnsi" w:cstheme="majorHAnsi"/>
              <w:b/>
              <w:bCs/>
              <w:color w:val="0070C0"/>
              <w:sz w:val="24"/>
              <w:szCs w:val="24"/>
            </w:rPr>
          </w:rPrChange>
        </w:rPr>
      </w:pPr>
      <w:ins w:id="177" w:author="R Waite (BF)" w:date="2023-09-07T12:55:00Z">
        <w:r w:rsidRPr="001D31DE">
          <w:rPr>
            <w:rFonts w:ascii="D-DIN" w:hAnsi="D-DIN" w:cstheme="majorHAnsi"/>
            <w:bCs/>
            <w:sz w:val="24"/>
            <w:szCs w:val="24"/>
            <w:rPrChange w:id="178" w:author="K Matthews (BG)" w:date="2025-12-17T12:31:00Z" w16du:dateUtc="2025-12-17T12:31:00Z">
              <w:rPr>
                <w:rFonts w:asciiTheme="majorHAnsi" w:hAnsiTheme="majorHAnsi" w:cstheme="majorHAnsi"/>
                <w:b/>
                <w:bCs/>
                <w:color w:val="0070C0"/>
                <w:sz w:val="24"/>
                <w:szCs w:val="24"/>
              </w:rPr>
            </w:rPrChange>
          </w:rPr>
          <w:t>They will:</w:t>
        </w:r>
      </w:ins>
    </w:p>
    <w:p w14:paraId="100A9F40" w14:textId="77777777" w:rsidR="00012DA1" w:rsidRPr="001D31DE" w:rsidRDefault="00012DA1" w:rsidP="00012DA1">
      <w:pPr>
        <w:pStyle w:val="ListParagraph"/>
        <w:numPr>
          <w:ilvl w:val="0"/>
          <w:numId w:val="71"/>
        </w:numPr>
        <w:autoSpaceDE w:val="0"/>
        <w:autoSpaceDN w:val="0"/>
        <w:adjustRightInd w:val="0"/>
        <w:spacing w:after="0" w:line="240" w:lineRule="auto"/>
        <w:rPr>
          <w:ins w:id="179" w:author="R Waite (BF)" w:date="2023-09-07T12:55:00Z"/>
          <w:rFonts w:ascii="D-DIN" w:hAnsi="D-DIN" w:cstheme="majorHAnsi"/>
          <w:bCs/>
          <w:sz w:val="24"/>
          <w:szCs w:val="24"/>
          <w:rPrChange w:id="180" w:author="K Matthews (BG)" w:date="2025-12-17T12:31:00Z" w16du:dateUtc="2025-12-17T12:31:00Z">
            <w:rPr>
              <w:ins w:id="181" w:author="R Waite (BF)" w:date="2023-09-07T12:55:00Z"/>
              <w:rFonts w:asciiTheme="majorHAnsi" w:hAnsiTheme="majorHAnsi" w:cstheme="majorHAnsi"/>
              <w:b/>
              <w:bCs/>
              <w:color w:val="0070C0"/>
              <w:sz w:val="24"/>
              <w:szCs w:val="24"/>
            </w:rPr>
          </w:rPrChange>
        </w:rPr>
      </w:pPr>
      <w:ins w:id="182" w:author="R Waite (BF)" w:date="2023-09-07T12:55:00Z">
        <w:r w:rsidRPr="001D31DE">
          <w:rPr>
            <w:rFonts w:ascii="D-DIN" w:hAnsi="D-DIN" w:cstheme="majorHAnsi"/>
            <w:bCs/>
            <w:sz w:val="24"/>
            <w:szCs w:val="24"/>
            <w:rPrChange w:id="183" w:author="K Matthews (BG)" w:date="2025-12-17T12:31:00Z" w16du:dateUtc="2025-12-17T12:31:00Z">
              <w:rPr>
                <w:rFonts w:asciiTheme="majorHAnsi" w:hAnsiTheme="majorHAnsi" w:cstheme="majorHAnsi"/>
                <w:b/>
                <w:bCs/>
                <w:color w:val="0070C0"/>
                <w:sz w:val="24"/>
                <w:szCs w:val="24"/>
              </w:rPr>
            </w:rPrChange>
          </w:rPr>
          <w:t>Complete an Early Help Assessment with</w:t>
        </w:r>
      </w:ins>
    </w:p>
    <w:p w14:paraId="028C0F14" w14:textId="77777777" w:rsidR="00012DA1" w:rsidRPr="001D31DE" w:rsidRDefault="00012DA1" w:rsidP="00012DA1">
      <w:pPr>
        <w:pStyle w:val="ListParagraph"/>
        <w:autoSpaceDE w:val="0"/>
        <w:autoSpaceDN w:val="0"/>
        <w:adjustRightInd w:val="0"/>
        <w:spacing w:after="0" w:line="240" w:lineRule="auto"/>
        <w:rPr>
          <w:ins w:id="184" w:author="R Waite (BF)" w:date="2023-09-07T12:55:00Z"/>
          <w:rFonts w:ascii="D-DIN" w:hAnsi="D-DIN" w:cstheme="majorHAnsi"/>
          <w:bCs/>
          <w:sz w:val="24"/>
          <w:szCs w:val="24"/>
          <w:rPrChange w:id="185" w:author="K Matthews (BG)" w:date="2025-12-17T12:31:00Z" w16du:dateUtc="2025-12-17T12:31:00Z">
            <w:rPr>
              <w:ins w:id="186" w:author="R Waite (BF)" w:date="2023-09-07T12:55:00Z"/>
              <w:rFonts w:asciiTheme="majorHAnsi" w:hAnsiTheme="majorHAnsi" w:cstheme="majorHAnsi"/>
              <w:b/>
              <w:bCs/>
              <w:color w:val="0070C0"/>
              <w:sz w:val="24"/>
              <w:szCs w:val="24"/>
            </w:rPr>
          </w:rPrChange>
        </w:rPr>
      </w:pPr>
      <w:ins w:id="187" w:author="R Waite (BF)" w:date="2023-09-07T12:55:00Z">
        <w:r w:rsidRPr="001D31DE">
          <w:rPr>
            <w:rFonts w:ascii="D-DIN" w:hAnsi="D-DIN" w:cstheme="majorHAnsi"/>
            <w:bCs/>
            <w:sz w:val="24"/>
            <w:szCs w:val="24"/>
            <w:rPrChange w:id="188" w:author="K Matthews (BG)" w:date="2025-12-17T12:31:00Z" w16du:dateUtc="2025-12-17T12:31:00Z">
              <w:rPr>
                <w:rFonts w:asciiTheme="majorHAnsi" w:hAnsiTheme="majorHAnsi" w:cstheme="majorHAnsi"/>
                <w:b/>
                <w:bCs/>
                <w:color w:val="0070C0"/>
                <w:sz w:val="24"/>
                <w:szCs w:val="24"/>
              </w:rPr>
            </w:rPrChange>
          </w:rPr>
          <w:t>children, young people and families</w:t>
        </w:r>
      </w:ins>
    </w:p>
    <w:p w14:paraId="522B27EA" w14:textId="77777777" w:rsidR="00012DA1" w:rsidRPr="001D31DE" w:rsidRDefault="00012DA1" w:rsidP="00012DA1">
      <w:pPr>
        <w:pStyle w:val="ListParagraph"/>
        <w:numPr>
          <w:ilvl w:val="0"/>
          <w:numId w:val="71"/>
        </w:numPr>
        <w:autoSpaceDE w:val="0"/>
        <w:autoSpaceDN w:val="0"/>
        <w:adjustRightInd w:val="0"/>
        <w:spacing w:after="0" w:line="240" w:lineRule="auto"/>
        <w:rPr>
          <w:ins w:id="189" w:author="R Waite (BF)" w:date="2023-09-07T12:55:00Z"/>
          <w:rFonts w:ascii="D-DIN" w:hAnsi="D-DIN" w:cstheme="majorHAnsi"/>
          <w:bCs/>
          <w:sz w:val="24"/>
          <w:szCs w:val="24"/>
          <w:rPrChange w:id="190" w:author="K Matthews (BG)" w:date="2025-12-17T12:31:00Z" w16du:dateUtc="2025-12-17T12:31:00Z">
            <w:rPr>
              <w:ins w:id="191" w:author="R Waite (BF)" w:date="2023-09-07T12:55:00Z"/>
              <w:rFonts w:asciiTheme="majorHAnsi" w:hAnsiTheme="majorHAnsi" w:cstheme="majorHAnsi"/>
              <w:b/>
              <w:bCs/>
              <w:color w:val="0070C0"/>
              <w:sz w:val="24"/>
              <w:szCs w:val="24"/>
            </w:rPr>
          </w:rPrChange>
        </w:rPr>
      </w:pPr>
      <w:ins w:id="192" w:author="R Waite (BF)" w:date="2023-09-07T12:55:00Z">
        <w:r w:rsidRPr="001D31DE">
          <w:rPr>
            <w:rFonts w:ascii="D-DIN" w:hAnsi="D-DIN" w:cstheme="majorHAnsi"/>
            <w:bCs/>
            <w:sz w:val="24"/>
            <w:szCs w:val="24"/>
            <w:rPrChange w:id="193" w:author="K Matthews (BG)" w:date="2025-12-17T12:31:00Z" w16du:dateUtc="2025-12-17T12:31:00Z">
              <w:rPr>
                <w:rFonts w:asciiTheme="majorHAnsi" w:hAnsiTheme="majorHAnsi" w:cstheme="majorHAnsi"/>
                <w:b/>
                <w:bCs/>
                <w:color w:val="0070C0"/>
                <w:sz w:val="24"/>
                <w:szCs w:val="24"/>
              </w:rPr>
            </w:rPrChange>
          </w:rPr>
          <w:t>Chair a Team Around the Family meeting and</w:t>
        </w:r>
      </w:ins>
    </w:p>
    <w:p w14:paraId="5CA717F2" w14:textId="77777777" w:rsidR="00012DA1" w:rsidRPr="001D31DE" w:rsidRDefault="00012DA1" w:rsidP="00012DA1">
      <w:pPr>
        <w:pStyle w:val="ListParagraph"/>
        <w:autoSpaceDE w:val="0"/>
        <w:autoSpaceDN w:val="0"/>
        <w:adjustRightInd w:val="0"/>
        <w:spacing w:after="0" w:line="240" w:lineRule="auto"/>
        <w:rPr>
          <w:ins w:id="194" w:author="R Waite (BF)" w:date="2023-09-07T12:55:00Z"/>
          <w:rFonts w:ascii="D-DIN" w:hAnsi="D-DIN" w:cstheme="majorHAnsi"/>
          <w:bCs/>
          <w:sz w:val="24"/>
          <w:szCs w:val="24"/>
          <w:rPrChange w:id="195" w:author="K Matthews (BG)" w:date="2025-12-17T12:31:00Z" w16du:dateUtc="2025-12-17T12:31:00Z">
            <w:rPr>
              <w:ins w:id="196" w:author="R Waite (BF)" w:date="2023-09-07T12:55:00Z"/>
              <w:rFonts w:asciiTheme="majorHAnsi" w:hAnsiTheme="majorHAnsi" w:cstheme="majorHAnsi"/>
              <w:b/>
              <w:bCs/>
              <w:color w:val="0070C0"/>
              <w:sz w:val="24"/>
              <w:szCs w:val="24"/>
            </w:rPr>
          </w:rPrChange>
        </w:rPr>
      </w:pPr>
      <w:ins w:id="197" w:author="R Waite (BF)" w:date="2023-09-07T12:55:00Z">
        <w:r w:rsidRPr="001D31DE">
          <w:rPr>
            <w:rFonts w:ascii="D-DIN" w:hAnsi="D-DIN" w:cstheme="majorHAnsi"/>
            <w:bCs/>
            <w:sz w:val="24"/>
            <w:szCs w:val="24"/>
            <w:rPrChange w:id="198" w:author="K Matthews (BG)" w:date="2025-12-17T12:31:00Z" w16du:dateUtc="2025-12-17T12:31:00Z">
              <w:rPr>
                <w:rFonts w:asciiTheme="majorHAnsi" w:hAnsiTheme="majorHAnsi" w:cstheme="majorHAnsi"/>
                <w:b/>
                <w:bCs/>
                <w:color w:val="0070C0"/>
                <w:sz w:val="24"/>
                <w:szCs w:val="24"/>
              </w:rPr>
            </w:rPrChange>
          </w:rPr>
          <w:t>develop an outcomes-focused family plan</w:t>
        </w:r>
      </w:ins>
    </w:p>
    <w:p w14:paraId="114E8AE4" w14:textId="77777777" w:rsidR="00012DA1" w:rsidRPr="001D31DE" w:rsidRDefault="00012DA1" w:rsidP="00012DA1">
      <w:pPr>
        <w:pStyle w:val="ListParagraph"/>
        <w:numPr>
          <w:ilvl w:val="0"/>
          <w:numId w:val="71"/>
        </w:numPr>
        <w:autoSpaceDE w:val="0"/>
        <w:autoSpaceDN w:val="0"/>
        <w:adjustRightInd w:val="0"/>
        <w:spacing w:after="0" w:line="240" w:lineRule="auto"/>
        <w:rPr>
          <w:ins w:id="199" w:author="R Waite (BF)" w:date="2023-09-07T12:55:00Z"/>
          <w:rFonts w:ascii="D-DIN" w:hAnsi="D-DIN" w:cstheme="majorHAnsi"/>
          <w:bCs/>
          <w:sz w:val="24"/>
          <w:szCs w:val="24"/>
          <w:rPrChange w:id="200" w:author="K Matthews (BG)" w:date="2025-12-17T12:31:00Z" w16du:dateUtc="2025-12-17T12:31:00Z">
            <w:rPr>
              <w:ins w:id="201" w:author="R Waite (BF)" w:date="2023-09-07T12:55:00Z"/>
              <w:rFonts w:asciiTheme="majorHAnsi" w:hAnsiTheme="majorHAnsi" w:cstheme="majorHAnsi"/>
              <w:b/>
              <w:bCs/>
              <w:color w:val="0070C0"/>
              <w:sz w:val="24"/>
              <w:szCs w:val="24"/>
            </w:rPr>
          </w:rPrChange>
        </w:rPr>
      </w:pPr>
      <w:ins w:id="202" w:author="R Waite (BF)" w:date="2023-09-07T12:55:00Z">
        <w:r w:rsidRPr="001D31DE">
          <w:rPr>
            <w:rFonts w:ascii="D-DIN" w:hAnsi="D-DIN" w:cstheme="majorHAnsi"/>
            <w:bCs/>
            <w:sz w:val="24"/>
            <w:szCs w:val="24"/>
            <w:rPrChange w:id="203" w:author="K Matthews (BG)" w:date="2025-12-17T12:31:00Z" w16du:dateUtc="2025-12-17T12:31:00Z">
              <w:rPr>
                <w:rFonts w:asciiTheme="majorHAnsi" w:hAnsiTheme="majorHAnsi" w:cstheme="majorHAnsi"/>
                <w:b/>
                <w:bCs/>
                <w:color w:val="0070C0"/>
                <w:sz w:val="24"/>
                <w:szCs w:val="24"/>
              </w:rPr>
            </w:rPrChange>
          </w:rPr>
          <w:t>Provide targeted parenting support and</w:t>
        </w:r>
      </w:ins>
    </w:p>
    <w:p w14:paraId="0D32F67E" w14:textId="77777777" w:rsidR="00012DA1" w:rsidRPr="001D31DE" w:rsidRDefault="00012DA1" w:rsidP="00012DA1">
      <w:pPr>
        <w:pStyle w:val="ListParagraph"/>
        <w:autoSpaceDE w:val="0"/>
        <w:autoSpaceDN w:val="0"/>
        <w:adjustRightInd w:val="0"/>
        <w:spacing w:after="0" w:line="240" w:lineRule="auto"/>
        <w:rPr>
          <w:ins w:id="204" w:author="R Waite (BF)" w:date="2023-09-07T12:55:00Z"/>
          <w:rFonts w:ascii="D-DIN" w:hAnsi="D-DIN" w:cstheme="majorHAnsi"/>
          <w:bCs/>
          <w:sz w:val="24"/>
          <w:szCs w:val="24"/>
          <w:rPrChange w:id="205" w:author="K Matthews (BG)" w:date="2025-12-17T12:31:00Z" w16du:dateUtc="2025-12-17T12:31:00Z">
            <w:rPr>
              <w:ins w:id="206" w:author="R Waite (BF)" w:date="2023-09-07T12:55:00Z"/>
              <w:rFonts w:asciiTheme="majorHAnsi" w:hAnsiTheme="majorHAnsi" w:cstheme="majorHAnsi"/>
              <w:b/>
              <w:bCs/>
              <w:color w:val="0070C0"/>
              <w:sz w:val="24"/>
              <w:szCs w:val="24"/>
            </w:rPr>
          </w:rPrChange>
        </w:rPr>
      </w:pPr>
      <w:ins w:id="207" w:author="R Waite (BF)" w:date="2023-09-07T12:55:00Z">
        <w:r w:rsidRPr="001D31DE">
          <w:rPr>
            <w:rFonts w:ascii="D-DIN" w:hAnsi="D-DIN" w:cstheme="majorHAnsi"/>
            <w:bCs/>
            <w:sz w:val="24"/>
            <w:szCs w:val="24"/>
            <w:rPrChange w:id="208" w:author="K Matthews (BG)" w:date="2025-12-17T12:31:00Z" w16du:dateUtc="2025-12-17T12:31:00Z">
              <w:rPr>
                <w:rFonts w:asciiTheme="majorHAnsi" w:hAnsiTheme="majorHAnsi" w:cstheme="majorHAnsi"/>
                <w:b/>
                <w:bCs/>
                <w:color w:val="0070C0"/>
                <w:sz w:val="24"/>
                <w:szCs w:val="24"/>
              </w:rPr>
            </w:rPrChange>
          </w:rPr>
          <w:t>undertake direct work with children and</w:t>
        </w:r>
      </w:ins>
    </w:p>
    <w:p w14:paraId="7726F2F2" w14:textId="77777777" w:rsidR="00012DA1" w:rsidRPr="001D31DE" w:rsidRDefault="00012DA1" w:rsidP="00012DA1">
      <w:pPr>
        <w:pStyle w:val="ListParagraph"/>
        <w:autoSpaceDE w:val="0"/>
        <w:autoSpaceDN w:val="0"/>
        <w:adjustRightInd w:val="0"/>
        <w:spacing w:after="0" w:line="240" w:lineRule="auto"/>
        <w:rPr>
          <w:ins w:id="209" w:author="R Waite (BF)" w:date="2023-09-07T12:55:00Z"/>
          <w:rFonts w:ascii="D-DIN" w:hAnsi="D-DIN" w:cstheme="majorHAnsi"/>
          <w:bCs/>
          <w:sz w:val="24"/>
          <w:szCs w:val="24"/>
          <w:rPrChange w:id="210" w:author="K Matthews (BG)" w:date="2025-12-17T12:31:00Z" w16du:dateUtc="2025-12-17T12:31:00Z">
            <w:rPr>
              <w:ins w:id="211" w:author="R Waite (BF)" w:date="2023-09-07T12:55:00Z"/>
              <w:rFonts w:asciiTheme="majorHAnsi" w:hAnsiTheme="majorHAnsi" w:cstheme="majorHAnsi"/>
              <w:b/>
              <w:bCs/>
              <w:color w:val="0070C0"/>
              <w:sz w:val="24"/>
              <w:szCs w:val="24"/>
            </w:rPr>
          </w:rPrChange>
        </w:rPr>
      </w:pPr>
      <w:ins w:id="212" w:author="R Waite (BF)" w:date="2023-09-07T12:55:00Z">
        <w:r w:rsidRPr="001D31DE">
          <w:rPr>
            <w:rFonts w:ascii="D-DIN" w:hAnsi="D-DIN" w:cstheme="majorHAnsi"/>
            <w:bCs/>
            <w:sz w:val="24"/>
            <w:szCs w:val="24"/>
            <w:rPrChange w:id="213" w:author="K Matthews (BG)" w:date="2025-12-17T12:31:00Z" w16du:dateUtc="2025-12-17T12:31:00Z">
              <w:rPr>
                <w:rFonts w:asciiTheme="majorHAnsi" w:hAnsiTheme="majorHAnsi" w:cstheme="majorHAnsi"/>
                <w:b/>
                <w:bCs/>
                <w:color w:val="0070C0"/>
                <w:sz w:val="24"/>
                <w:szCs w:val="24"/>
              </w:rPr>
            </w:rPrChange>
          </w:rPr>
          <w:t>young people.</w:t>
        </w:r>
      </w:ins>
    </w:p>
    <w:p w14:paraId="2C433071" w14:textId="77777777" w:rsidR="00012DA1" w:rsidRPr="001D31DE" w:rsidRDefault="00012DA1" w:rsidP="00012DA1">
      <w:pPr>
        <w:autoSpaceDE w:val="0"/>
        <w:autoSpaceDN w:val="0"/>
        <w:adjustRightInd w:val="0"/>
        <w:spacing w:after="0" w:line="240" w:lineRule="auto"/>
        <w:rPr>
          <w:ins w:id="214" w:author="R Waite (BF)" w:date="2023-09-07T12:55:00Z"/>
          <w:rFonts w:ascii="D-DIN" w:hAnsi="D-DIN" w:cstheme="majorHAnsi"/>
          <w:sz w:val="24"/>
          <w:szCs w:val="24"/>
          <w:rPrChange w:id="215" w:author="K Matthews (BG)" w:date="2025-12-17T12:31:00Z" w16du:dateUtc="2025-12-17T12:31:00Z">
            <w:rPr>
              <w:ins w:id="216" w:author="R Waite (BF)" w:date="2023-09-07T12:55:00Z"/>
              <w:rFonts w:asciiTheme="majorHAnsi" w:hAnsiTheme="majorHAnsi" w:cstheme="majorHAnsi"/>
              <w:sz w:val="24"/>
              <w:szCs w:val="24"/>
            </w:rPr>
          </w:rPrChange>
        </w:rPr>
      </w:pPr>
    </w:p>
    <w:p w14:paraId="28A622B6" w14:textId="77777777" w:rsidR="00012DA1" w:rsidRPr="001D31DE" w:rsidRDefault="00012DA1" w:rsidP="00012DA1">
      <w:pPr>
        <w:rPr>
          <w:ins w:id="217" w:author="R Waite (BF)" w:date="2023-09-07T12:55:00Z"/>
          <w:rFonts w:ascii="D-DIN" w:hAnsi="D-DIN" w:cstheme="majorHAnsi"/>
          <w:bCs/>
          <w:sz w:val="24"/>
          <w:szCs w:val="24"/>
          <w:rPrChange w:id="218" w:author="K Matthews (BG)" w:date="2025-12-17T12:31:00Z" w16du:dateUtc="2025-12-17T12:31:00Z">
            <w:rPr>
              <w:ins w:id="219" w:author="R Waite (BF)" w:date="2023-09-07T12:55:00Z"/>
              <w:rFonts w:asciiTheme="majorHAnsi" w:hAnsiTheme="majorHAnsi" w:cstheme="majorHAnsi"/>
              <w:b/>
              <w:bCs/>
              <w:color w:val="0070C0"/>
              <w:sz w:val="24"/>
              <w:szCs w:val="24"/>
            </w:rPr>
          </w:rPrChange>
        </w:rPr>
      </w:pPr>
      <w:ins w:id="220" w:author="R Waite (BF)" w:date="2023-09-07T12:55:00Z">
        <w:r w:rsidRPr="001D31DE">
          <w:rPr>
            <w:rFonts w:ascii="D-DIN" w:hAnsi="D-DIN" w:cstheme="majorHAnsi"/>
            <w:bCs/>
            <w:sz w:val="24"/>
            <w:szCs w:val="24"/>
            <w:rPrChange w:id="221" w:author="K Matthews (BG)" w:date="2025-12-17T12:31:00Z" w16du:dateUtc="2025-12-17T12:31:00Z">
              <w:rPr>
                <w:rFonts w:asciiTheme="majorHAnsi" w:hAnsiTheme="majorHAnsi" w:cstheme="majorHAnsi"/>
                <w:b/>
                <w:bCs/>
                <w:color w:val="0070C0"/>
                <w:sz w:val="24"/>
                <w:szCs w:val="24"/>
              </w:rPr>
            </w:rPrChange>
          </w:rPr>
          <w:t>Parents/carers will always be contacted to discuss our concerns prior to making a referral for Early Help. However, if consent is not given and we maintain that there remain unmet needs of the child and there are safeguarding concerns of any nature, a TAF may still be held without the parent/carer consent.</w:t>
        </w:r>
      </w:ins>
    </w:p>
    <w:p w14:paraId="2C4E1759" w14:textId="77777777" w:rsidR="00012DA1" w:rsidRPr="001D31DE" w:rsidRDefault="00012DA1" w:rsidP="00012DA1">
      <w:pPr>
        <w:rPr>
          <w:ins w:id="222" w:author="R Waite (BF)" w:date="2023-09-07T12:55:00Z"/>
          <w:rFonts w:ascii="D-DIN" w:hAnsi="D-DIN" w:cstheme="majorHAnsi"/>
          <w:bCs/>
          <w:sz w:val="24"/>
          <w:szCs w:val="24"/>
          <w:rPrChange w:id="223" w:author="K Matthews (BG)" w:date="2025-12-17T12:31:00Z" w16du:dateUtc="2025-12-17T12:31:00Z">
            <w:rPr>
              <w:ins w:id="224" w:author="R Waite (BF)" w:date="2023-09-07T12:55:00Z"/>
              <w:rFonts w:asciiTheme="majorHAnsi" w:hAnsiTheme="majorHAnsi" w:cstheme="majorHAnsi"/>
              <w:b/>
              <w:bCs/>
              <w:color w:val="0070C0"/>
              <w:sz w:val="24"/>
              <w:szCs w:val="24"/>
            </w:rPr>
          </w:rPrChange>
        </w:rPr>
      </w:pPr>
      <w:ins w:id="225" w:author="R Waite (BF)" w:date="2023-09-07T12:55:00Z">
        <w:r w:rsidRPr="001D31DE">
          <w:rPr>
            <w:rFonts w:ascii="D-DIN" w:hAnsi="D-DIN" w:cstheme="majorHAnsi"/>
            <w:bCs/>
            <w:sz w:val="24"/>
            <w:szCs w:val="24"/>
            <w:rPrChange w:id="226" w:author="K Matthews (BG)" w:date="2025-12-17T12:31:00Z" w16du:dateUtc="2025-12-17T12:31:00Z">
              <w:rPr>
                <w:rFonts w:asciiTheme="majorHAnsi" w:hAnsiTheme="majorHAnsi" w:cstheme="majorHAnsi"/>
                <w:b/>
                <w:bCs/>
                <w:color w:val="0070C0"/>
                <w:sz w:val="24"/>
                <w:szCs w:val="24"/>
              </w:rPr>
            </w:rPrChange>
          </w:rPr>
          <w:t>During the TAF, an Early Help Assessment (EHA) will be made and this will enable us to make clear decisions about any help/support that may be needed and the next steps that should be taken.  As part of the TAF process, the EHA will be revisited in six-weekly cycles as a very minimum, although if the needs change, this may happen sooner.  At each meeting, a decision will be made as to the current needs for the child/family and how these are best met, including making decisions whether more intervention is needed or whether the current support can be stepped down.</w:t>
        </w:r>
      </w:ins>
    </w:p>
    <w:p w14:paraId="5D091C40" w14:textId="77777777" w:rsidR="00012DA1" w:rsidRPr="001D31DE" w:rsidRDefault="00012DA1" w:rsidP="00012DA1">
      <w:pPr>
        <w:rPr>
          <w:ins w:id="227" w:author="R Waite (BF)" w:date="2023-09-07T12:55:00Z"/>
          <w:rFonts w:ascii="D-DIN" w:hAnsi="D-DIN" w:cstheme="majorHAnsi"/>
          <w:bCs/>
          <w:sz w:val="24"/>
          <w:szCs w:val="24"/>
          <w:u w:val="single"/>
          <w:rPrChange w:id="228" w:author="K Matthews (BG)" w:date="2025-12-17T12:31:00Z" w16du:dateUtc="2025-12-17T12:31:00Z">
            <w:rPr>
              <w:ins w:id="229" w:author="R Waite (BF)" w:date="2023-09-07T12:55:00Z"/>
              <w:rFonts w:asciiTheme="majorHAnsi" w:hAnsiTheme="majorHAnsi" w:cstheme="majorHAnsi"/>
              <w:b/>
              <w:bCs/>
              <w:color w:val="0070C0"/>
              <w:sz w:val="24"/>
              <w:szCs w:val="24"/>
              <w:u w:val="single"/>
            </w:rPr>
          </w:rPrChange>
        </w:rPr>
      </w:pPr>
      <w:bookmarkStart w:id="230" w:name="_Hlk141778541"/>
      <w:ins w:id="231" w:author="R Waite (BF)" w:date="2023-09-07T12:55:00Z">
        <w:r w:rsidRPr="001D31DE">
          <w:rPr>
            <w:rFonts w:ascii="D-DIN" w:hAnsi="D-DIN" w:cstheme="majorHAnsi"/>
            <w:bCs/>
            <w:sz w:val="24"/>
            <w:szCs w:val="24"/>
            <w:u w:val="single"/>
            <w:rPrChange w:id="232" w:author="K Matthews (BG)" w:date="2025-12-17T12:31:00Z" w16du:dateUtc="2025-12-17T12:31:00Z">
              <w:rPr>
                <w:rFonts w:asciiTheme="majorHAnsi" w:hAnsiTheme="majorHAnsi" w:cstheme="majorHAnsi"/>
                <w:b/>
                <w:bCs/>
                <w:color w:val="0070C0"/>
                <w:sz w:val="24"/>
                <w:szCs w:val="24"/>
                <w:u w:val="single"/>
              </w:rPr>
            </w:rPrChange>
          </w:rPr>
          <w:t>3.10 Team around the School (TAS)</w:t>
        </w:r>
      </w:ins>
    </w:p>
    <w:bookmarkEnd w:id="230"/>
    <w:p w14:paraId="418DBC09" w14:textId="77777777" w:rsidR="00012DA1" w:rsidRPr="001D31DE" w:rsidRDefault="00012DA1" w:rsidP="00012DA1">
      <w:pPr>
        <w:shd w:val="clear" w:color="auto" w:fill="FFFFFF"/>
        <w:spacing w:after="0" w:line="240" w:lineRule="auto"/>
        <w:rPr>
          <w:ins w:id="233" w:author="R Waite (BF)" w:date="2023-09-07T12:55:00Z"/>
          <w:rFonts w:ascii="D-DIN" w:eastAsia="Calibri" w:hAnsi="D-DIN" w:cstheme="majorHAnsi"/>
          <w:bCs/>
          <w:kern w:val="24"/>
          <w:sz w:val="24"/>
          <w:szCs w:val="24"/>
          <w:lang w:eastAsia="en-GB"/>
          <w:rPrChange w:id="234" w:author="K Matthews (BG)" w:date="2025-12-17T12:31:00Z" w16du:dateUtc="2025-12-17T12:31:00Z">
            <w:rPr>
              <w:ins w:id="235" w:author="R Waite (BF)" w:date="2023-09-07T12:55:00Z"/>
              <w:rFonts w:asciiTheme="majorHAnsi" w:eastAsia="Calibri" w:hAnsiTheme="majorHAnsi" w:cstheme="majorHAnsi"/>
              <w:b/>
              <w:bCs/>
              <w:color w:val="0070C0"/>
              <w:kern w:val="24"/>
              <w:sz w:val="24"/>
              <w:szCs w:val="24"/>
              <w:lang w:eastAsia="en-GB"/>
            </w:rPr>
          </w:rPrChange>
        </w:rPr>
      </w:pPr>
      <w:ins w:id="236" w:author="R Waite (BF)" w:date="2023-09-07T12:55:00Z">
        <w:r w:rsidRPr="001D31DE">
          <w:rPr>
            <w:rFonts w:ascii="D-DIN" w:eastAsia="Times New Roman" w:hAnsi="D-DIN" w:cstheme="majorHAnsi"/>
            <w:bCs/>
            <w:sz w:val="24"/>
            <w:szCs w:val="24"/>
            <w:lang w:eastAsia="en-GB"/>
            <w:rPrChange w:id="237" w:author="K Matthews (BG)" w:date="2025-12-17T12:31:00Z" w16du:dateUtc="2025-12-17T12:31:00Z">
              <w:rPr>
                <w:rFonts w:asciiTheme="majorHAnsi" w:eastAsia="Times New Roman" w:hAnsiTheme="majorHAnsi" w:cstheme="majorHAnsi"/>
                <w:b/>
                <w:bCs/>
                <w:color w:val="0070C0"/>
                <w:sz w:val="24"/>
                <w:szCs w:val="24"/>
                <w:lang w:eastAsia="en-GB"/>
              </w:rPr>
            </w:rPrChange>
          </w:rPr>
          <w:t>TAS is a local network consisting of schools and other family support services that meet on a regular basis (each term) to have a shared conversation about children and young people that we may be worried about and that early help and intervention may stop concerns escalating. Individuals from a range of different agencies working together to pool resources come together, to provide support to families that is outcome driven, focused on solutions and helps the family to become more resilient to prevent a child or young person requiring complex/acute support in the future.</w:t>
        </w:r>
      </w:ins>
    </w:p>
    <w:p w14:paraId="7573779D" w14:textId="77777777" w:rsidR="00012DA1" w:rsidRPr="001D31DE" w:rsidRDefault="00012DA1" w:rsidP="00012DA1">
      <w:pPr>
        <w:spacing w:after="160" w:line="216" w:lineRule="auto"/>
        <w:contextualSpacing/>
        <w:rPr>
          <w:ins w:id="238" w:author="R Waite (BF)" w:date="2023-09-07T12:55:00Z"/>
          <w:rFonts w:ascii="D-DIN" w:eastAsia="Times New Roman" w:hAnsi="D-DIN" w:cstheme="majorHAnsi"/>
          <w:bCs/>
          <w:sz w:val="24"/>
          <w:szCs w:val="24"/>
          <w:lang w:eastAsia="en-GB"/>
          <w:rPrChange w:id="239" w:author="K Matthews (BG)" w:date="2025-12-17T12:31:00Z" w16du:dateUtc="2025-12-17T12:31:00Z">
            <w:rPr>
              <w:ins w:id="240" w:author="R Waite (BF)" w:date="2023-09-07T12:55:00Z"/>
              <w:rFonts w:asciiTheme="majorHAnsi" w:eastAsia="Times New Roman" w:hAnsiTheme="majorHAnsi" w:cstheme="majorHAnsi"/>
              <w:b/>
              <w:bCs/>
              <w:color w:val="0070C0"/>
              <w:sz w:val="24"/>
              <w:szCs w:val="24"/>
              <w:lang w:eastAsia="en-GB"/>
            </w:rPr>
          </w:rPrChange>
        </w:rPr>
      </w:pPr>
      <w:ins w:id="241" w:author="R Waite (BF)" w:date="2023-09-07T12:55:00Z">
        <w:r w:rsidRPr="001D31DE">
          <w:rPr>
            <w:rFonts w:ascii="D-DIN" w:eastAsia="Calibri" w:hAnsi="D-DIN" w:cstheme="majorHAnsi"/>
            <w:bCs/>
            <w:kern w:val="24"/>
            <w:sz w:val="24"/>
            <w:szCs w:val="24"/>
            <w:lang w:eastAsia="en-GB"/>
            <w:rPrChange w:id="242" w:author="K Matthews (BG)" w:date="2025-12-17T12:31:00Z" w16du:dateUtc="2025-12-17T12:31:00Z">
              <w:rPr>
                <w:rFonts w:asciiTheme="majorHAnsi" w:eastAsia="Calibri" w:hAnsiTheme="majorHAnsi" w:cstheme="majorHAnsi"/>
                <w:b/>
                <w:bCs/>
                <w:color w:val="0070C0"/>
                <w:kern w:val="24"/>
                <w:sz w:val="24"/>
                <w:szCs w:val="24"/>
                <w:lang w:eastAsia="en-GB"/>
              </w:rPr>
            </w:rPrChange>
          </w:rPr>
          <w:t xml:space="preserve"> </w:t>
        </w:r>
      </w:ins>
    </w:p>
    <w:p w14:paraId="69C0B3C6" w14:textId="30BBB0A3" w:rsidR="00012DA1" w:rsidRPr="001D31DE" w:rsidRDefault="00012DA1" w:rsidP="6F4E7902">
      <w:pPr>
        <w:spacing w:after="160" w:line="216" w:lineRule="auto"/>
        <w:contextualSpacing/>
        <w:rPr>
          <w:ins w:id="243" w:author="R Waite (BF)" w:date="2023-09-07T12:55:00Z"/>
          <w:rFonts w:ascii="D-DIN" w:eastAsia="Calibri" w:hAnsi="D-DIN" w:cstheme="majorBidi"/>
          <w:bCs/>
          <w:kern w:val="24"/>
          <w:sz w:val="24"/>
          <w:szCs w:val="24"/>
          <w:lang w:eastAsia="en-GB"/>
          <w:rPrChange w:id="244" w:author="K Matthews (BG)" w:date="2025-12-17T12:31:00Z" w16du:dateUtc="2025-12-17T12:31:00Z">
            <w:rPr>
              <w:ins w:id="245" w:author="R Waite (BF)" w:date="2023-09-07T12:55:00Z"/>
              <w:rFonts w:asciiTheme="majorHAnsi" w:eastAsia="Calibri" w:hAnsiTheme="majorHAnsi" w:cstheme="majorBidi"/>
              <w:b/>
              <w:bCs/>
              <w:color w:val="0070C0"/>
              <w:kern w:val="24"/>
              <w:sz w:val="24"/>
              <w:szCs w:val="24"/>
              <w:lang w:eastAsia="en-GB"/>
            </w:rPr>
          </w:rPrChange>
        </w:rPr>
      </w:pPr>
      <w:ins w:id="246" w:author="R Waite (BF)" w:date="2023-09-07T12:55:00Z">
        <w:r w:rsidRPr="001D31DE">
          <w:rPr>
            <w:rFonts w:ascii="D-DIN" w:eastAsia="Calibri" w:hAnsi="D-DIN" w:cstheme="majorBidi"/>
            <w:bCs/>
            <w:sz w:val="24"/>
            <w:szCs w:val="24"/>
            <w:lang w:eastAsia="en-GB"/>
            <w:rPrChange w:id="247" w:author="K Matthews (BG)" w:date="2025-12-17T12:31:00Z" w16du:dateUtc="2025-12-17T12:31:00Z">
              <w:rPr>
                <w:rFonts w:asciiTheme="majorHAnsi" w:eastAsia="Calibri" w:hAnsiTheme="majorHAnsi" w:cstheme="majorBidi"/>
                <w:b/>
                <w:bCs/>
                <w:color w:val="0070C0"/>
                <w:sz w:val="24"/>
                <w:szCs w:val="24"/>
                <w:lang w:eastAsia="en-GB"/>
              </w:rPr>
            </w:rPrChange>
          </w:rPr>
          <w:t xml:space="preserve">Schools facilitate the TAS, identifying the children and young people and complete the TAS Referral form to facilitate </w:t>
        </w:r>
      </w:ins>
      <w:ins w:id="248" w:author="K Matthews (BG)" w:date="2023-09-07T21:28:00Z">
        <w:r w:rsidR="451F2CCD" w:rsidRPr="001D31DE">
          <w:rPr>
            <w:rFonts w:ascii="D-DIN" w:eastAsia="Calibri" w:hAnsi="D-DIN" w:cstheme="majorBidi"/>
            <w:bCs/>
            <w:sz w:val="24"/>
            <w:szCs w:val="24"/>
            <w:lang w:eastAsia="en-GB"/>
            <w:rPrChange w:id="249" w:author="K Matthews (BG)" w:date="2025-12-17T12:31:00Z" w16du:dateUtc="2025-12-17T12:31:00Z">
              <w:rPr>
                <w:rFonts w:asciiTheme="majorHAnsi" w:eastAsia="Calibri" w:hAnsiTheme="majorHAnsi" w:cstheme="majorBidi"/>
                <w:b/>
                <w:bCs/>
                <w:color w:val="0070C0"/>
                <w:sz w:val="24"/>
                <w:szCs w:val="24"/>
                <w:lang w:eastAsia="en-GB"/>
              </w:rPr>
            </w:rPrChange>
          </w:rPr>
          <w:t>discussion. Parents</w:t>
        </w:r>
      </w:ins>
      <w:ins w:id="250" w:author="R Waite (BF)" w:date="2023-09-07T12:55:00Z">
        <w:r w:rsidRPr="001D31DE">
          <w:rPr>
            <w:rFonts w:ascii="D-DIN" w:eastAsia="Calibri" w:hAnsi="D-DIN" w:cstheme="majorBidi"/>
            <w:bCs/>
            <w:sz w:val="24"/>
            <w:szCs w:val="24"/>
            <w:lang w:eastAsia="en-GB"/>
            <w:rPrChange w:id="251" w:author="K Matthews (BG)" w:date="2025-12-17T12:31:00Z" w16du:dateUtc="2025-12-17T12:31:00Z">
              <w:rPr>
                <w:rFonts w:asciiTheme="majorHAnsi" w:eastAsia="Calibri" w:hAnsiTheme="majorHAnsi" w:cstheme="majorBidi"/>
                <w:b/>
                <w:bCs/>
                <w:color w:val="0070C0"/>
                <w:sz w:val="24"/>
                <w:szCs w:val="24"/>
                <w:lang w:eastAsia="en-GB"/>
              </w:rPr>
            </w:rPrChange>
          </w:rPr>
          <w:t xml:space="preserve"> do not attend these meetings, however, need to consent to their information being shared. The TAS will ensure their views and wishes are expressed and considered in any discussion. During the TAS meeting, the school and partner agencies will explore how best to support the child, young person and family to achieve clear outcomes, sustainable change, and prevent them requiring complex and acute support in the future.</w:t>
        </w:r>
      </w:ins>
    </w:p>
    <w:p w14:paraId="20BDA8F2" w14:textId="77777777" w:rsidR="00012DA1" w:rsidRPr="001D31DE" w:rsidRDefault="00012DA1" w:rsidP="00012DA1">
      <w:pPr>
        <w:spacing w:after="160" w:line="216" w:lineRule="auto"/>
        <w:contextualSpacing/>
        <w:rPr>
          <w:ins w:id="252" w:author="R Waite (BF)" w:date="2023-09-07T12:55:00Z"/>
          <w:rFonts w:ascii="D-DIN" w:eastAsia="Times New Roman" w:hAnsi="D-DIN" w:cstheme="majorHAnsi"/>
          <w:bCs/>
          <w:sz w:val="24"/>
          <w:szCs w:val="24"/>
          <w:lang w:eastAsia="en-GB"/>
          <w:rPrChange w:id="253" w:author="K Matthews (BG)" w:date="2025-12-17T12:31:00Z" w16du:dateUtc="2025-12-17T12:31:00Z">
            <w:rPr>
              <w:ins w:id="254" w:author="R Waite (BF)" w:date="2023-09-07T12:55:00Z"/>
              <w:rFonts w:asciiTheme="majorHAnsi" w:eastAsia="Times New Roman" w:hAnsiTheme="majorHAnsi" w:cstheme="majorHAnsi"/>
              <w:b/>
              <w:bCs/>
              <w:color w:val="0070C0"/>
              <w:sz w:val="24"/>
              <w:szCs w:val="24"/>
              <w:lang w:eastAsia="en-GB"/>
            </w:rPr>
          </w:rPrChange>
        </w:rPr>
      </w:pPr>
    </w:p>
    <w:p w14:paraId="2707029D" w14:textId="77777777" w:rsidR="00012DA1" w:rsidRPr="001D31DE" w:rsidRDefault="00012DA1" w:rsidP="00012DA1">
      <w:pPr>
        <w:spacing w:after="160" w:line="216" w:lineRule="auto"/>
        <w:contextualSpacing/>
        <w:rPr>
          <w:ins w:id="255" w:author="K Matthews (BG)" w:date="2025-09-05T13:57:00Z" w16du:dateUtc="2025-09-05T12:57:00Z"/>
          <w:rFonts w:ascii="D-DIN" w:eastAsia="Calibri" w:hAnsi="D-DIN" w:cstheme="majorHAnsi"/>
          <w:bCs/>
          <w:kern w:val="24"/>
          <w:sz w:val="24"/>
          <w:szCs w:val="24"/>
          <w:lang w:eastAsia="en-GB"/>
        </w:rPr>
      </w:pPr>
      <w:ins w:id="256" w:author="R Waite (BF)" w:date="2023-09-07T12:55:00Z">
        <w:r w:rsidRPr="001D31DE">
          <w:rPr>
            <w:rFonts w:ascii="D-DIN" w:eastAsia="Calibri" w:hAnsi="D-DIN" w:cstheme="majorHAnsi"/>
            <w:bCs/>
            <w:kern w:val="24"/>
            <w:sz w:val="24"/>
            <w:szCs w:val="24"/>
            <w:lang w:eastAsia="en-GB"/>
            <w:rPrChange w:id="257" w:author="K Matthews (BG)" w:date="2025-12-17T12:31:00Z" w16du:dateUtc="2025-12-17T12:31:00Z">
              <w:rPr>
                <w:rFonts w:asciiTheme="majorHAnsi" w:eastAsia="Calibri" w:hAnsiTheme="majorHAnsi" w:cstheme="majorHAnsi"/>
                <w:b/>
                <w:bCs/>
                <w:color w:val="0070C0"/>
                <w:kern w:val="24"/>
                <w:sz w:val="24"/>
                <w:szCs w:val="24"/>
                <w:lang w:eastAsia="en-GB"/>
              </w:rPr>
            </w:rPrChange>
          </w:rPr>
          <w:t>The focus is early intervention for children, young people and their families who have an unmet need but who don’t require specialist services; ensuring that early help support is getting to families as early as possible.</w:t>
        </w:r>
      </w:ins>
    </w:p>
    <w:p w14:paraId="05555755" w14:textId="77777777" w:rsidR="00EA1736" w:rsidRPr="001D31DE" w:rsidRDefault="00EA1736" w:rsidP="00012DA1">
      <w:pPr>
        <w:spacing w:after="160" w:line="216" w:lineRule="auto"/>
        <w:contextualSpacing/>
        <w:rPr>
          <w:ins w:id="258" w:author="R Waite (BF)" w:date="2023-09-07T12:55:00Z"/>
          <w:rFonts w:ascii="D-DIN" w:eastAsia="Times New Roman" w:hAnsi="D-DIN" w:cstheme="majorHAnsi"/>
          <w:bCs/>
          <w:sz w:val="24"/>
          <w:szCs w:val="24"/>
          <w:lang w:eastAsia="en-GB"/>
          <w:rPrChange w:id="259" w:author="K Matthews (BG)" w:date="2025-12-17T12:31:00Z" w16du:dateUtc="2025-12-17T12:31:00Z">
            <w:rPr>
              <w:ins w:id="260" w:author="R Waite (BF)" w:date="2023-09-07T12:55:00Z"/>
              <w:rFonts w:asciiTheme="majorHAnsi" w:eastAsia="Times New Roman" w:hAnsiTheme="majorHAnsi" w:cstheme="majorHAnsi"/>
              <w:b/>
              <w:bCs/>
              <w:color w:val="0070C0"/>
              <w:sz w:val="24"/>
              <w:szCs w:val="24"/>
              <w:lang w:eastAsia="en-GB"/>
            </w:rPr>
          </w:rPrChange>
        </w:rPr>
      </w:pPr>
    </w:p>
    <w:p w14:paraId="5DAA648D" w14:textId="114FCB59" w:rsidR="00855EF2" w:rsidRPr="001D31DE" w:rsidDel="0023413E" w:rsidRDefault="00CB4E9B" w:rsidP="00BB2B5B">
      <w:pPr>
        <w:spacing w:before="100" w:beforeAutospacing="1" w:after="100" w:afterAutospacing="1" w:line="240" w:lineRule="auto"/>
        <w:rPr>
          <w:del w:id="261" w:author="R Waite (BF)" w:date="2023-09-07T13:37:00Z"/>
          <w:rFonts w:ascii="D-DIN" w:hAnsi="D-DIN" w:cstheme="majorHAnsi"/>
          <w:sz w:val="24"/>
          <w:szCs w:val="24"/>
        </w:rPr>
      </w:pPr>
      <w:del w:id="262" w:author="R Waite (BF)" w:date="2023-09-07T12:55:00Z">
        <w:r w:rsidRPr="001D31DE" w:rsidDel="00012DA1">
          <w:rPr>
            <w:rFonts w:ascii="D-DIN" w:hAnsi="D-DIN" w:cstheme="majorHAnsi"/>
            <w:sz w:val="24"/>
            <w:szCs w:val="24"/>
          </w:rPr>
          <w:delText>.</w:delText>
        </w:r>
      </w:del>
      <w:del w:id="263" w:author="R Waite (BF)" w:date="2023-09-07T13:37:00Z">
        <w:r w:rsidR="00855EF2" w:rsidRPr="001D31DE" w:rsidDel="0023413E">
          <w:rPr>
            <w:rFonts w:ascii="D-DIN" w:hAnsi="D-DIN" w:cstheme="majorHAnsi"/>
            <w:sz w:val="24"/>
            <w:szCs w:val="24"/>
          </w:rPr>
          <w:delText xml:space="preserve"> </w:delText>
        </w:r>
      </w:del>
    </w:p>
    <w:p w14:paraId="24029CC0" w14:textId="6AE681DE" w:rsidR="00855EF2" w:rsidRPr="001D31DE" w:rsidDel="0023413E" w:rsidRDefault="00855EF2" w:rsidP="00BB2B5B">
      <w:pPr>
        <w:spacing w:before="100" w:beforeAutospacing="1" w:after="100" w:afterAutospacing="1" w:line="240" w:lineRule="auto"/>
        <w:rPr>
          <w:del w:id="264" w:author="R Waite (BF)" w:date="2023-09-07T13:37:00Z"/>
          <w:rFonts w:ascii="D-DIN" w:hAnsi="D-DIN" w:cstheme="majorHAnsi"/>
          <w:sz w:val="24"/>
          <w:szCs w:val="24"/>
        </w:rPr>
      </w:pPr>
      <w:del w:id="265" w:author="R Waite (BF)" w:date="2023-09-07T13:37:00Z">
        <w:r w:rsidRPr="001D31DE" w:rsidDel="0023413E">
          <w:rPr>
            <w:rFonts w:ascii="D-DIN" w:hAnsi="D-DIN" w:cstheme="majorHAnsi"/>
            <w:sz w:val="24"/>
            <w:szCs w:val="24"/>
          </w:rPr>
          <w:delText xml:space="preserve">These are children who require a lead professional for a co-ordinated approach to the provision of additional services such as family support services, parenting programmes and children’s centres. These will be provided within universal or targeted services provision and do not include services from </w:delText>
        </w:r>
        <w:r w:rsidR="00CB4E9B" w:rsidRPr="001D31DE" w:rsidDel="0023413E">
          <w:rPr>
            <w:rFonts w:ascii="D-DIN" w:hAnsi="D-DIN" w:cstheme="majorHAnsi"/>
            <w:sz w:val="24"/>
            <w:szCs w:val="24"/>
          </w:rPr>
          <w:delText xml:space="preserve">Children’s Social Care </w:delText>
        </w:r>
        <w:r w:rsidRPr="001D31DE" w:rsidDel="0023413E">
          <w:rPr>
            <w:rFonts w:ascii="D-DIN" w:hAnsi="D-DIN" w:cstheme="majorHAnsi"/>
            <w:sz w:val="24"/>
            <w:szCs w:val="24"/>
          </w:rPr>
          <w:delText xml:space="preserve">and will normally be facilitated by arranging a </w:delText>
        </w:r>
        <w:r w:rsidR="00204C06" w:rsidRPr="001D31DE" w:rsidDel="0023413E">
          <w:rPr>
            <w:rFonts w:ascii="D-DIN" w:hAnsi="D-DIN" w:cstheme="majorHAnsi"/>
            <w:sz w:val="24"/>
            <w:szCs w:val="24"/>
          </w:rPr>
          <w:delText>TAF</w:delText>
        </w:r>
        <w:r w:rsidRPr="001D31DE" w:rsidDel="0023413E">
          <w:rPr>
            <w:rFonts w:ascii="D-DIN" w:hAnsi="D-DIN" w:cstheme="majorHAnsi"/>
            <w:sz w:val="24"/>
            <w:szCs w:val="24"/>
          </w:rPr>
          <w:delText xml:space="preserve"> meeting with the relevant professionals.</w:delText>
        </w:r>
      </w:del>
    </w:p>
    <w:p w14:paraId="6438BFCC" w14:textId="39EE6748" w:rsidR="00204C06" w:rsidRPr="001D31DE" w:rsidDel="0023413E" w:rsidRDefault="00A01C4A" w:rsidP="00BB2B5B">
      <w:pPr>
        <w:spacing w:before="100" w:beforeAutospacing="1" w:after="100" w:afterAutospacing="1" w:line="240" w:lineRule="auto"/>
        <w:rPr>
          <w:del w:id="266" w:author="R Waite (BF)" w:date="2023-09-07T13:37:00Z"/>
          <w:rFonts w:ascii="D-DIN" w:hAnsi="D-DIN" w:cstheme="majorHAnsi"/>
          <w:sz w:val="24"/>
          <w:szCs w:val="24"/>
        </w:rPr>
      </w:pPr>
      <w:del w:id="267" w:author="R Waite (BF)" w:date="2023-09-07T13:37:00Z">
        <w:r w:rsidRPr="001D31DE" w:rsidDel="0023413E">
          <w:rPr>
            <w:rFonts w:ascii="D-DIN" w:hAnsi="D-DIN" w:cstheme="majorHAnsi"/>
            <w:sz w:val="24"/>
            <w:szCs w:val="24"/>
          </w:rPr>
          <w:delText>Parents/carers</w:delText>
        </w:r>
        <w:r w:rsidR="00204C06" w:rsidRPr="001D31DE" w:rsidDel="0023413E">
          <w:rPr>
            <w:rFonts w:ascii="D-DIN" w:hAnsi="D-DIN" w:cstheme="majorHAnsi"/>
            <w:sz w:val="24"/>
            <w:szCs w:val="24"/>
          </w:rPr>
          <w:delText>/carers will always be contacted to discuss our concerns prior to making a decision to hold a TAF and their consent will be sought.  However, if consent is not given and we maintain that there remain unmet needs of the child and there are safeguarding concerns of any natured, a TAF may still be held without the parent/carer consent.</w:delText>
        </w:r>
      </w:del>
    </w:p>
    <w:p w14:paraId="2BC89BF7" w14:textId="046BF586" w:rsidR="00855EF2" w:rsidRPr="001D31DE" w:rsidDel="0023413E" w:rsidRDefault="00204C06" w:rsidP="00BB2B5B">
      <w:pPr>
        <w:spacing w:before="100" w:beforeAutospacing="1" w:after="100" w:afterAutospacing="1" w:line="240" w:lineRule="auto"/>
        <w:rPr>
          <w:del w:id="268" w:author="R Waite (BF)" w:date="2023-09-07T13:37:00Z"/>
          <w:rFonts w:ascii="D-DIN" w:hAnsi="D-DIN" w:cstheme="majorHAnsi"/>
          <w:b/>
          <w:sz w:val="24"/>
          <w:szCs w:val="24"/>
        </w:rPr>
      </w:pPr>
      <w:del w:id="269" w:author="R Waite (BF)" w:date="2023-09-07T13:37:00Z">
        <w:r w:rsidRPr="001D31DE" w:rsidDel="0023413E">
          <w:rPr>
            <w:rFonts w:ascii="D-DIN" w:hAnsi="D-DIN" w:cstheme="majorHAnsi"/>
            <w:sz w:val="24"/>
            <w:szCs w:val="24"/>
          </w:rPr>
          <w:delText>During the TAF, an Early Help Assessment (EHA) will be made and this will enable us to make clear decisions about any help/support that may be needed and the next steps that should be taken.</w:delText>
        </w:r>
        <w:r w:rsidR="00984628" w:rsidRPr="001D31DE" w:rsidDel="0023413E">
          <w:rPr>
            <w:rFonts w:ascii="D-DIN" w:hAnsi="D-DIN" w:cstheme="majorHAnsi"/>
            <w:sz w:val="24"/>
            <w:szCs w:val="24"/>
          </w:rPr>
          <w:delText xml:space="preserve">  As part of the TAF process, the EHA will be revisited in six-weekly cycles as a very minimum, although if the needs change, this may happen sooner.  At each meeting, a decision will be made as to the current needs for the child/family and how these are best met, including making decisions whether more intervention is needed or whether the current support can be stepped down.</w:delText>
        </w:r>
      </w:del>
    </w:p>
    <w:p w14:paraId="1B21EAAE" w14:textId="77777777" w:rsidR="00EA1736" w:rsidRPr="001D31DE" w:rsidRDefault="00EA1736" w:rsidP="00EA1736">
      <w:pPr>
        <w:spacing w:after="160" w:line="216" w:lineRule="auto"/>
        <w:contextualSpacing/>
        <w:rPr>
          <w:ins w:id="270" w:author="K Matthews (BG)" w:date="2025-09-05T13:57:00Z"/>
          <w:rFonts w:ascii="D-DIN" w:hAnsi="D-DIN" w:cstheme="majorHAnsi"/>
          <w:b/>
          <w:sz w:val="24"/>
          <w:szCs w:val="24"/>
        </w:rPr>
      </w:pPr>
      <w:ins w:id="271" w:author="K Matthews (BG)" w:date="2025-09-05T13:57:00Z">
        <w:r w:rsidRPr="001D31DE">
          <w:rPr>
            <w:rFonts w:ascii="D-DIN" w:hAnsi="D-DIN" w:cstheme="majorHAnsi"/>
            <w:b/>
            <w:sz w:val="24"/>
            <w:szCs w:val="24"/>
          </w:rPr>
          <w:t>3.11  Lewisham Family First Contact Point (FFCP) Referral Process</w:t>
        </w:r>
      </w:ins>
    </w:p>
    <w:p w14:paraId="65388488" w14:textId="395F613B" w:rsidR="00855EF2" w:rsidRPr="001D31DE" w:rsidDel="00EA1736" w:rsidRDefault="00925661" w:rsidP="00BB2B5B">
      <w:pPr>
        <w:spacing w:before="100" w:beforeAutospacing="1" w:after="100" w:afterAutospacing="1" w:line="240" w:lineRule="auto"/>
        <w:rPr>
          <w:del w:id="272" w:author="K Matthews (BG)" w:date="2025-09-05T13:57:00Z" w16du:dateUtc="2025-09-05T12:57:00Z"/>
          <w:rFonts w:ascii="D-DIN" w:hAnsi="D-DIN" w:cstheme="majorHAnsi"/>
          <w:b/>
          <w:sz w:val="24"/>
          <w:szCs w:val="24"/>
        </w:rPr>
      </w:pPr>
      <w:del w:id="273" w:author="K Matthews (BG)" w:date="2025-09-05T13:57:00Z" w16du:dateUtc="2025-09-05T12:57:00Z">
        <w:r w:rsidRPr="001D31DE" w:rsidDel="00EA1736">
          <w:rPr>
            <w:rFonts w:ascii="D-DIN" w:hAnsi="D-DIN" w:cstheme="majorHAnsi"/>
            <w:b/>
            <w:sz w:val="24"/>
            <w:szCs w:val="24"/>
          </w:rPr>
          <w:delText>3.10 Reporting</w:delText>
        </w:r>
        <w:r w:rsidR="00855EF2" w:rsidRPr="001D31DE" w:rsidDel="00EA1736">
          <w:rPr>
            <w:rFonts w:ascii="D-DIN" w:hAnsi="D-DIN" w:cstheme="majorHAnsi"/>
            <w:b/>
            <w:sz w:val="24"/>
            <w:szCs w:val="24"/>
          </w:rPr>
          <w:delText xml:space="preserve"> directly to child protection agencies</w:delText>
        </w:r>
      </w:del>
      <w:ins w:id="274" w:author="R Waite (BF)" w:date="2023-09-07T13:37:00Z">
        <w:del w:id="275" w:author="K Matthews (BG)" w:date="2025-09-05T13:57:00Z" w16du:dateUtc="2025-09-05T12:57:00Z">
          <w:r w:rsidR="0023413E" w:rsidRPr="001D31DE" w:rsidDel="00EA1736">
            <w:rPr>
              <w:rFonts w:ascii="D-DIN" w:hAnsi="D-DIN" w:cstheme="majorHAnsi"/>
              <w:b/>
              <w:sz w:val="24"/>
              <w:szCs w:val="24"/>
            </w:rPr>
            <w:delText>3.11 Lewisham MASH Referral Process</w:delText>
          </w:r>
        </w:del>
      </w:ins>
    </w:p>
    <w:p w14:paraId="63DF09FE"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Referrals to Children’s Social Care are only made for children with needs at Level 3 or 4 of the Continuum of Need.  This is determined where children are identified as requiring specialist services in order to achieve or maintain a satisfactory level of health or development or to prevent significant impairment of their </w:t>
      </w:r>
      <w:r w:rsidR="0058626B" w:rsidRPr="001D31DE">
        <w:rPr>
          <w:rFonts w:ascii="D-DIN" w:hAnsi="D-DIN" w:cstheme="majorHAnsi"/>
          <w:sz w:val="24"/>
          <w:szCs w:val="24"/>
        </w:rPr>
        <w:t xml:space="preserve">mental and/or physical </w:t>
      </w:r>
      <w:r w:rsidRPr="001D31DE">
        <w:rPr>
          <w:rFonts w:ascii="D-DIN" w:hAnsi="D-DIN" w:cstheme="majorHAnsi"/>
          <w:sz w:val="24"/>
          <w:szCs w:val="24"/>
        </w:rPr>
        <w:t xml:space="preserve">health and development and/or who are disabled. They may require longer term intervention from specialist services. In some cases these children’s needs may be secondary to the adults needs. This is the threshold for an assessment led by children’s social care under Section 17, Children Act 1989 although the assessments and services required may come from a range of provision outside of children’s social care. </w:t>
      </w:r>
    </w:p>
    <w:p w14:paraId="365ED530"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Staff with concerns should follow the reporting procedures outlined in this policy. </w:t>
      </w:r>
    </w:p>
    <w:p w14:paraId="4326618F" w14:textId="77777777" w:rsidR="00855EF2" w:rsidRPr="001D31DE" w:rsidRDefault="00855EF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However, they may also share information directly with children’s social care, police or the NSPCC if: </w:t>
      </w:r>
    </w:p>
    <w:p w14:paraId="461FD1E5" w14:textId="402D41FB" w:rsidR="00855EF2" w:rsidRPr="001D31DE" w:rsidRDefault="00855EF2" w:rsidP="00BB2B5B">
      <w:pPr>
        <w:numPr>
          <w:ilvl w:val="0"/>
          <w:numId w:val="2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situation is an emergency and the DSL</w:t>
      </w:r>
      <w:r w:rsidR="00D3014B" w:rsidRPr="001D31DE">
        <w:rPr>
          <w:rFonts w:ascii="D-DIN" w:hAnsi="D-DIN" w:cstheme="majorHAnsi"/>
          <w:sz w:val="24"/>
          <w:szCs w:val="24"/>
        </w:rPr>
        <w:t>/Deputy DSL/</w:t>
      </w:r>
      <w:r w:rsidRPr="001D31DE">
        <w:rPr>
          <w:rFonts w:ascii="D-DIN" w:hAnsi="D-DIN" w:cstheme="majorHAnsi"/>
          <w:sz w:val="24"/>
          <w:szCs w:val="24"/>
        </w:rPr>
        <w:t xml:space="preserve"> </w:t>
      </w:r>
      <w:r w:rsidR="002A0705" w:rsidRPr="001D31DE">
        <w:rPr>
          <w:rFonts w:ascii="D-DIN" w:hAnsi="D-DIN" w:cstheme="majorHAnsi"/>
          <w:sz w:val="24"/>
          <w:szCs w:val="24"/>
        </w:rPr>
        <w:t>Executive Headteacher/</w:t>
      </w:r>
      <w:r w:rsidR="00D3014B" w:rsidRPr="001D31DE">
        <w:rPr>
          <w:rFonts w:ascii="D-DIN" w:hAnsi="D-DIN" w:cstheme="majorHAnsi"/>
          <w:sz w:val="24"/>
          <w:szCs w:val="24"/>
        </w:rPr>
        <w:t>Head</w:t>
      </w:r>
      <w:r w:rsidRPr="001D31DE">
        <w:rPr>
          <w:rFonts w:ascii="D-DIN" w:hAnsi="D-DIN" w:cstheme="majorHAnsi"/>
          <w:sz w:val="24"/>
          <w:szCs w:val="24"/>
        </w:rPr>
        <w:t xml:space="preserve">teacher </w:t>
      </w:r>
      <w:r w:rsidR="00D3014B" w:rsidRPr="001D31DE">
        <w:rPr>
          <w:rFonts w:ascii="D-DIN" w:hAnsi="D-DIN" w:cstheme="majorHAnsi"/>
          <w:sz w:val="24"/>
          <w:szCs w:val="24"/>
        </w:rPr>
        <w:t>or</w:t>
      </w:r>
      <w:r w:rsidRPr="001D31DE">
        <w:rPr>
          <w:rFonts w:ascii="D-DIN" w:hAnsi="D-DIN" w:cstheme="majorHAnsi"/>
          <w:sz w:val="24"/>
          <w:szCs w:val="24"/>
        </w:rPr>
        <w:t xml:space="preserve"> the </w:t>
      </w:r>
      <w:r w:rsidR="00D3014B" w:rsidRPr="001D31DE">
        <w:rPr>
          <w:rFonts w:ascii="D-DIN" w:hAnsi="D-DIN" w:cstheme="majorHAnsi"/>
          <w:sz w:val="24"/>
          <w:szCs w:val="24"/>
        </w:rPr>
        <w:t xml:space="preserve">Chair </w:t>
      </w:r>
      <w:r w:rsidRPr="001D31DE">
        <w:rPr>
          <w:rFonts w:ascii="D-DIN" w:hAnsi="D-DIN" w:cstheme="majorHAnsi"/>
          <w:sz w:val="24"/>
          <w:szCs w:val="24"/>
        </w:rPr>
        <w:t xml:space="preserve">of </w:t>
      </w:r>
      <w:r w:rsidR="00D3014B" w:rsidRPr="001D31DE">
        <w:rPr>
          <w:rFonts w:ascii="D-DIN" w:hAnsi="D-DIN" w:cstheme="majorHAnsi"/>
          <w:sz w:val="24"/>
          <w:szCs w:val="24"/>
        </w:rPr>
        <w:t xml:space="preserve">Governors (for allegations against the </w:t>
      </w:r>
      <w:r w:rsidR="002A0705" w:rsidRPr="001D31DE">
        <w:rPr>
          <w:rFonts w:ascii="D-DIN" w:hAnsi="D-DIN" w:cstheme="majorHAnsi"/>
          <w:sz w:val="24"/>
          <w:szCs w:val="24"/>
        </w:rPr>
        <w:t xml:space="preserve">Executive </w:t>
      </w:r>
      <w:r w:rsidR="00D3014B" w:rsidRPr="001D31DE">
        <w:rPr>
          <w:rFonts w:ascii="D-DIN" w:hAnsi="D-DIN" w:cstheme="majorHAnsi"/>
          <w:sz w:val="24"/>
          <w:szCs w:val="24"/>
        </w:rPr>
        <w:t xml:space="preserve">Headteacher) </w:t>
      </w:r>
      <w:r w:rsidRPr="001D31DE">
        <w:rPr>
          <w:rFonts w:ascii="D-DIN" w:hAnsi="D-DIN" w:cstheme="majorHAnsi"/>
          <w:sz w:val="24"/>
          <w:szCs w:val="24"/>
        </w:rPr>
        <w:t>are all unavailable</w:t>
      </w:r>
    </w:p>
    <w:p w14:paraId="42C6D796" w14:textId="4771EE31" w:rsidR="002E6643" w:rsidRPr="001D31DE" w:rsidRDefault="00855EF2" w:rsidP="00BB2B5B">
      <w:pPr>
        <w:numPr>
          <w:ilvl w:val="0"/>
          <w:numId w:val="2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they are convinced that a direct report is the only way to ensure the child’s safety.</w:t>
      </w:r>
    </w:p>
    <w:p w14:paraId="1576E090" w14:textId="0E4F99AB" w:rsidR="00855EF2" w:rsidRPr="001D31DE" w:rsidRDefault="002E6643"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As </w:t>
      </w:r>
      <w:r w:rsidR="00D27106" w:rsidRPr="001D31DE">
        <w:rPr>
          <w:rFonts w:ascii="D-DIN" w:hAnsi="D-DIN" w:cstheme="majorHAnsi"/>
          <w:sz w:val="24"/>
          <w:szCs w:val="24"/>
        </w:rPr>
        <w:t>advised</w:t>
      </w:r>
      <w:r w:rsidRPr="001D31DE">
        <w:rPr>
          <w:rFonts w:ascii="D-DIN" w:hAnsi="D-DIN" w:cstheme="majorHAnsi"/>
          <w:sz w:val="24"/>
          <w:szCs w:val="24"/>
        </w:rPr>
        <w:t xml:space="preserve"> in KCSIE </w:t>
      </w:r>
      <w:r w:rsidR="008E3003" w:rsidRPr="001D31DE">
        <w:rPr>
          <w:rFonts w:ascii="D-DIN" w:hAnsi="D-DIN" w:cstheme="majorHAnsi"/>
          <w:sz w:val="24"/>
          <w:szCs w:val="24"/>
        </w:rPr>
        <w:t>202</w:t>
      </w:r>
      <w:ins w:id="276" w:author="K Matthews (BG)" w:date="2025-09-05T13:57:00Z" w16du:dateUtc="2025-09-05T12:57:00Z">
        <w:r w:rsidR="00E21A9C" w:rsidRPr="001D31DE">
          <w:rPr>
            <w:rFonts w:ascii="D-DIN" w:hAnsi="D-DIN" w:cstheme="majorHAnsi"/>
            <w:sz w:val="24"/>
            <w:szCs w:val="24"/>
          </w:rPr>
          <w:t>5</w:t>
        </w:r>
      </w:ins>
      <w:ins w:id="277" w:author="R Waite (BF)" w:date="2023-09-07T13:37:00Z">
        <w:del w:id="278" w:author="K Matthews (BG)" w:date="2025-09-05T13:57:00Z" w16du:dateUtc="2025-09-05T12:57:00Z">
          <w:r w:rsidR="0023413E" w:rsidRPr="001D31DE" w:rsidDel="00E21A9C">
            <w:rPr>
              <w:rFonts w:ascii="D-DIN" w:hAnsi="D-DIN" w:cstheme="majorHAnsi"/>
              <w:sz w:val="24"/>
              <w:szCs w:val="24"/>
            </w:rPr>
            <w:delText>3</w:delText>
          </w:r>
        </w:del>
      </w:ins>
      <w:del w:id="279" w:author="R Waite (BF)" w:date="2023-09-07T13:37:00Z">
        <w:r w:rsidR="00925661" w:rsidRPr="001D31DE" w:rsidDel="0023413E">
          <w:rPr>
            <w:rFonts w:ascii="D-DIN" w:hAnsi="D-DIN" w:cstheme="majorHAnsi"/>
            <w:sz w:val="24"/>
            <w:szCs w:val="24"/>
          </w:rPr>
          <w:delText>2</w:delText>
        </w:r>
      </w:del>
      <w:r w:rsidR="008E3003" w:rsidRPr="001D31DE">
        <w:rPr>
          <w:rFonts w:ascii="D-DIN" w:hAnsi="D-DIN" w:cstheme="majorHAnsi"/>
          <w:sz w:val="24"/>
          <w:szCs w:val="24"/>
        </w:rPr>
        <w:t xml:space="preserve"> </w:t>
      </w:r>
      <w:r w:rsidR="00D27106" w:rsidRPr="001D31DE">
        <w:rPr>
          <w:rFonts w:ascii="D-DIN" w:hAnsi="D-DIN" w:cstheme="majorHAnsi"/>
          <w:sz w:val="24"/>
          <w:szCs w:val="24"/>
        </w:rPr>
        <w:t xml:space="preserve">the DSL (including any deputies) should liaise with the three safeguarding partners in line with </w:t>
      </w:r>
      <w:hyperlink r:id="rId16" w:history="1">
        <w:r w:rsidR="00D27106" w:rsidRPr="001D31DE">
          <w:rPr>
            <w:rStyle w:val="Hyperlink"/>
            <w:rFonts w:ascii="D-DIN" w:hAnsi="D-DIN" w:cstheme="majorHAnsi"/>
            <w:sz w:val="24"/>
            <w:szCs w:val="24"/>
          </w:rPr>
          <w:t>Working Together to Safeguard Children</w:t>
        </w:r>
      </w:hyperlink>
      <w:r w:rsidR="00D27106" w:rsidRPr="001D31DE">
        <w:rPr>
          <w:rFonts w:ascii="D-DIN" w:hAnsi="D-DIN" w:cstheme="majorHAnsi"/>
          <w:sz w:val="24"/>
          <w:szCs w:val="24"/>
        </w:rPr>
        <w:t xml:space="preserve"> and </w:t>
      </w:r>
      <w:hyperlink r:id="rId17" w:history="1">
        <w:r w:rsidR="00D27106" w:rsidRPr="001D31DE">
          <w:rPr>
            <w:rStyle w:val="Hyperlink"/>
            <w:rFonts w:ascii="D-DIN" w:hAnsi="D-DIN" w:cstheme="majorHAnsi"/>
            <w:sz w:val="24"/>
            <w:szCs w:val="24"/>
          </w:rPr>
          <w:t>NSPCC – When to call the Police</w:t>
        </w:r>
      </w:hyperlink>
      <w:r w:rsidR="00D27106" w:rsidRPr="001D31DE">
        <w:rPr>
          <w:rFonts w:ascii="D-DIN" w:hAnsi="D-DIN" w:cstheme="majorHAnsi"/>
          <w:sz w:val="24"/>
          <w:szCs w:val="24"/>
        </w:rPr>
        <w:t xml:space="preserve"> </w:t>
      </w:r>
    </w:p>
    <w:p w14:paraId="71252941" w14:textId="77777777" w:rsidR="00E32064" w:rsidRPr="001D31DE" w:rsidRDefault="00E32064" w:rsidP="00E32064">
      <w:pPr>
        <w:spacing w:before="100" w:beforeAutospacing="1" w:after="100" w:afterAutospacing="1" w:line="240" w:lineRule="auto"/>
        <w:rPr>
          <w:ins w:id="280" w:author="K Matthews (BG)" w:date="2025-09-05T13:57:00Z"/>
          <w:rFonts w:ascii="D-DIN" w:hAnsi="D-DIN" w:cstheme="majorHAnsi"/>
          <w:b/>
          <w:bCs/>
          <w:sz w:val="24"/>
          <w:szCs w:val="24"/>
        </w:rPr>
      </w:pPr>
      <w:ins w:id="281" w:author="K Matthews (BG)" w:date="2025-09-05T13:57:00Z">
        <w:r w:rsidRPr="001D31DE">
          <w:rPr>
            <w:rFonts w:ascii="D-DIN" w:hAnsi="D-DIN" w:cstheme="majorHAnsi"/>
            <w:b/>
            <w:bCs/>
            <w:sz w:val="24"/>
            <w:szCs w:val="24"/>
            <w:lang w:val="en-US"/>
          </w:rPr>
          <w:t>Making a FFCP request</w:t>
        </w:r>
      </w:ins>
    </w:p>
    <w:p w14:paraId="2259AC96" w14:textId="0E551577" w:rsidR="00855EF2" w:rsidRPr="001D31DE" w:rsidDel="00E32064" w:rsidRDefault="00855EF2" w:rsidP="00BB2B5B">
      <w:pPr>
        <w:shd w:val="clear" w:color="auto" w:fill="FFFFFF"/>
        <w:spacing w:before="100" w:beforeAutospacing="1" w:after="100" w:afterAutospacing="1" w:line="240" w:lineRule="auto"/>
        <w:rPr>
          <w:del w:id="282" w:author="K Matthews (BG)" w:date="2025-09-05T13:57:00Z" w16du:dateUtc="2025-09-05T12:57:00Z"/>
          <w:rFonts w:ascii="D-DIN" w:hAnsi="D-DIN" w:cstheme="majorHAnsi"/>
          <w:sz w:val="24"/>
          <w:szCs w:val="24"/>
        </w:rPr>
      </w:pPr>
      <w:del w:id="283" w:author="K Matthews (BG)" w:date="2025-09-05T13:57:00Z" w16du:dateUtc="2025-09-05T12:57:00Z">
        <w:r w:rsidRPr="001D31DE" w:rsidDel="00E32064">
          <w:rPr>
            <w:rFonts w:ascii="D-DIN" w:hAnsi="D-DIN" w:cstheme="majorHAnsi"/>
            <w:b/>
            <w:bCs/>
            <w:sz w:val="24"/>
            <w:szCs w:val="24"/>
            <w:lang w:val="en-US"/>
          </w:rPr>
          <w:delText>Making a MASH request</w:delText>
        </w:r>
      </w:del>
    </w:p>
    <w:p w14:paraId="095A2436" w14:textId="382739C0"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If, as a professional, </w:t>
      </w:r>
      <w:r w:rsidR="00D3014B" w:rsidRPr="001D31DE">
        <w:rPr>
          <w:rFonts w:ascii="D-DIN" w:hAnsi="D-DIN" w:cstheme="majorHAnsi"/>
          <w:sz w:val="24"/>
          <w:szCs w:val="24"/>
          <w:lang w:val="en-US"/>
        </w:rPr>
        <w:t xml:space="preserve">staff </w:t>
      </w:r>
      <w:r w:rsidRPr="001D31DE">
        <w:rPr>
          <w:rFonts w:ascii="D-DIN" w:hAnsi="D-DIN" w:cstheme="majorHAnsi"/>
          <w:sz w:val="24"/>
          <w:szCs w:val="24"/>
          <w:lang w:val="en-US"/>
        </w:rPr>
        <w:t xml:space="preserve">have safeguarding concerns or are requesting additional targeted early help, </w:t>
      </w:r>
      <w:r w:rsidR="00D3014B" w:rsidRPr="001D31DE">
        <w:rPr>
          <w:rFonts w:ascii="D-DIN" w:hAnsi="D-DIN" w:cstheme="majorHAnsi"/>
          <w:sz w:val="24"/>
          <w:szCs w:val="24"/>
          <w:lang w:val="en-US"/>
        </w:rPr>
        <w:t xml:space="preserve">they </w:t>
      </w:r>
      <w:r w:rsidRPr="001D31DE">
        <w:rPr>
          <w:rFonts w:ascii="D-DIN" w:hAnsi="D-DIN" w:cstheme="majorHAnsi"/>
          <w:sz w:val="24"/>
          <w:szCs w:val="24"/>
          <w:lang w:val="en-US"/>
        </w:rPr>
        <w:t>can</w:t>
      </w:r>
      <w:r w:rsidRPr="001D31DE">
        <w:rPr>
          <w:rStyle w:val="apple-converted-space"/>
          <w:rFonts w:ascii="D-DIN" w:hAnsi="D-DIN" w:cstheme="majorHAnsi"/>
          <w:sz w:val="24"/>
          <w:szCs w:val="24"/>
          <w:lang w:val="en-US"/>
        </w:rPr>
        <w:t> </w:t>
      </w:r>
      <w:r w:rsidRPr="001D31DE">
        <w:fldChar w:fldCharType="begin"/>
      </w:r>
      <w:r w:rsidRPr="001D31DE">
        <w:instrText>HYPERLINK "http://www.lewisham.gov.uk/myservices/socialcare/children/keeping-children-safe/Multi-agency-Safeguarding-Hub/Pages/MASH-request-form.aspx" \t "_blank"</w:instrText>
      </w:r>
      <w:r w:rsidRPr="001D31DE">
        <w:fldChar w:fldCharType="separate"/>
      </w:r>
      <w:r w:rsidRPr="001D31DE">
        <w:rPr>
          <w:rStyle w:val="Hyperlink"/>
          <w:rFonts w:ascii="D-DIN" w:hAnsi="D-DIN" w:cstheme="majorHAnsi"/>
          <w:color w:val="auto"/>
          <w:sz w:val="24"/>
          <w:szCs w:val="24"/>
          <w:lang w:val="en-US"/>
        </w:rPr>
        <w:t xml:space="preserve">use the online </w:t>
      </w:r>
      <w:ins w:id="284" w:author="K Matthews (BG)" w:date="2025-09-05T13:57:00Z" w16du:dateUtc="2025-09-05T12:57:00Z">
        <w:r w:rsidR="00E32064" w:rsidRPr="001D31DE">
          <w:rPr>
            <w:rStyle w:val="Hyperlink"/>
            <w:rFonts w:ascii="D-DIN" w:hAnsi="D-DIN" w:cstheme="majorHAnsi"/>
            <w:color w:val="auto"/>
            <w:sz w:val="24"/>
            <w:szCs w:val="24"/>
            <w:lang w:val="en-US"/>
          </w:rPr>
          <w:t>FFCP</w:t>
        </w:r>
      </w:ins>
      <w:del w:id="285" w:author="K Matthews (BG)" w:date="2025-09-05T13:57:00Z" w16du:dateUtc="2025-09-05T12:57:00Z">
        <w:r w:rsidRPr="001D31DE" w:rsidDel="00E32064">
          <w:rPr>
            <w:rStyle w:val="Hyperlink"/>
            <w:rFonts w:ascii="D-DIN" w:hAnsi="D-DIN" w:cstheme="majorHAnsi"/>
            <w:color w:val="auto"/>
            <w:sz w:val="24"/>
            <w:szCs w:val="24"/>
            <w:lang w:val="en-US"/>
          </w:rPr>
          <w:delText>MASH</w:delText>
        </w:r>
      </w:del>
      <w:r w:rsidRPr="001D31DE">
        <w:rPr>
          <w:rStyle w:val="Hyperlink"/>
          <w:rFonts w:ascii="D-DIN" w:hAnsi="D-DIN" w:cstheme="majorHAnsi"/>
          <w:color w:val="auto"/>
          <w:sz w:val="24"/>
          <w:szCs w:val="24"/>
          <w:lang w:val="en-US"/>
        </w:rPr>
        <w:t xml:space="preserve"> request form</w:t>
      </w:r>
      <w:r w:rsidRPr="001D31DE">
        <w:fldChar w:fldCharType="end"/>
      </w:r>
      <w:r w:rsidRPr="001D31DE">
        <w:rPr>
          <w:rStyle w:val="apple-converted-space"/>
          <w:rFonts w:ascii="D-DIN" w:hAnsi="D-DIN" w:cstheme="majorHAnsi"/>
          <w:sz w:val="24"/>
          <w:szCs w:val="24"/>
          <w:lang w:val="en-US"/>
        </w:rPr>
        <w:t> </w:t>
      </w:r>
      <w:r w:rsidRPr="001D31DE">
        <w:rPr>
          <w:rFonts w:ascii="D-DIN" w:hAnsi="D-DIN" w:cstheme="majorHAnsi"/>
          <w:sz w:val="24"/>
          <w:szCs w:val="24"/>
          <w:lang w:val="en-US"/>
        </w:rPr>
        <w:t>after reading the below information.</w:t>
      </w:r>
    </w:p>
    <w:p w14:paraId="4C14DE63"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Please note that residents and other members of the public can still make referrals in person or over the phone.</w:t>
      </w:r>
    </w:p>
    <w:p w14:paraId="74EDB2A8" w14:textId="7D82B41A"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All requests that come through the </w:t>
      </w:r>
      <w:ins w:id="286" w:author="K Matthews (BG)" w:date="2025-09-05T13:58:00Z" w16du:dateUtc="2025-09-05T12:58:00Z">
        <w:r w:rsidR="00E32064" w:rsidRPr="001D31DE">
          <w:rPr>
            <w:rFonts w:ascii="D-DIN" w:hAnsi="D-DIN" w:cstheme="majorHAnsi"/>
            <w:sz w:val="24"/>
            <w:szCs w:val="24"/>
            <w:lang w:val="en-US"/>
          </w:rPr>
          <w:t>FFCP</w:t>
        </w:r>
      </w:ins>
      <w:del w:id="287" w:author="K Matthews (BG)" w:date="2025-09-05T13:58:00Z" w16du:dateUtc="2025-09-05T12:58:00Z">
        <w:r w:rsidRPr="001D31DE" w:rsidDel="00E32064">
          <w:rPr>
            <w:rFonts w:ascii="D-DIN" w:hAnsi="D-DIN" w:cstheme="majorHAnsi"/>
            <w:sz w:val="24"/>
            <w:szCs w:val="24"/>
            <w:lang w:val="en-US"/>
          </w:rPr>
          <w:delText>MASH</w:delText>
        </w:r>
      </w:del>
      <w:r w:rsidRPr="001D31DE">
        <w:rPr>
          <w:rFonts w:ascii="D-DIN" w:hAnsi="D-DIN" w:cstheme="majorHAnsi"/>
          <w:sz w:val="24"/>
          <w:szCs w:val="24"/>
          <w:lang w:val="en-US"/>
        </w:rPr>
        <w:t xml:space="preserve"> will be triaged by the multi-agency team and </w:t>
      </w:r>
      <w:r w:rsidR="00D3014B" w:rsidRPr="001D31DE">
        <w:rPr>
          <w:rFonts w:ascii="D-DIN" w:hAnsi="D-DIN" w:cstheme="majorHAnsi"/>
          <w:sz w:val="24"/>
          <w:szCs w:val="24"/>
          <w:lang w:val="en-US"/>
        </w:rPr>
        <w:t xml:space="preserve">staff </w:t>
      </w:r>
      <w:r w:rsidRPr="001D31DE">
        <w:rPr>
          <w:rFonts w:ascii="D-DIN" w:hAnsi="D-DIN" w:cstheme="majorHAnsi"/>
          <w:sz w:val="24"/>
          <w:szCs w:val="24"/>
          <w:lang w:val="en-US"/>
        </w:rPr>
        <w:t xml:space="preserve">may be contacted by a professional representing </w:t>
      </w:r>
      <w:r w:rsidR="00D3014B" w:rsidRPr="001D31DE">
        <w:rPr>
          <w:rFonts w:ascii="D-DIN" w:hAnsi="D-DIN" w:cstheme="majorHAnsi"/>
          <w:sz w:val="24"/>
          <w:szCs w:val="24"/>
          <w:lang w:val="en-US"/>
        </w:rPr>
        <w:t>the school</w:t>
      </w:r>
      <w:r w:rsidRPr="001D31DE">
        <w:rPr>
          <w:rFonts w:ascii="D-DIN" w:hAnsi="D-DIN" w:cstheme="majorHAnsi"/>
          <w:sz w:val="24"/>
          <w:szCs w:val="24"/>
          <w:lang w:val="en-US"/>
        </w:rPr>
        <w:t xml:space="preserve"> to discuss </w:t>
      </w:r>
      <w:r w:rsidR="00D3014B" w:rsidRPr="001D31DE">
        <w:rPr>
          <w:rFonts w:ascii="D-DIN" w:hAnsi="D-DIN" w:cstheme="majorHAnsi"/>
          <w:sz w:val="24"/>
          <w:szCs w:val="24"/>
          <w:lang w:val="en-US"/>
        </w:rPr>
        <w:t xml:space="preserve">the </w:t>
      </w:r>
      <w:r w:rsidRPr="001D31DE">
        <w:rPr>
          <w:rFonts w:ascii="D-DIN" w:hAnsi="D-DIN" w:cstheme="majorHAnsi"/>
          <w:sz w:val="24"/>
          <w:szCs w:val="24"/>
          <w:lang w:val="en-US"/>
        </w:rPr>
        <w:t>request.</w:t>
      </w:r>
    </w:p>
    <w:p w14:paraId="7E402139"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b/>
          <w:bCs/>
          <w:sz w:val="24"/>
          <w:szCs w:val="24"/>
          <w:lang w:val="en-US"/>
        </w:rPr>
        <w:t xml:space="preserve">Before </w:t>
      </w:r>
      <w:r w:rsidR="00D3014B" w:rsidRPr="001D31DE">
        <w:rPr>
          <w:rFonts w:ascii="D-DIN" w:hAnsi="D-DIN" w:cstheme="majorHAnsi"/>
          <w:b/>
          <w:bCs/>
          <w:sz w:val="24"/>
          <w:szCs w:val="24"/>
          <w:lang w:val="en-US"/>
        </w:rPr>
        <w:t xml:space="preserve">staff </w:t>
      </w:r>
      <w:r w:rsidRPr="001D31DE">
        <w:rPr>
          <w:rFonts w:ascii="D-DIN" w:hAnsi="D-DIN" w:cstheme="majorHAnsi"/>
          <w:b/>
          <w:bCs/>
          <w:sz w:val="24"/>
          <w:szCs w:val="24"/>
          <w:lang w:val="en-US"/>
        </w:rPr>
        <w:t>make a request</w:t>
      </w:r>
    </w:p>
    <w:p w14:paraId="55AD8FFD" w14:textId="215D2CB2" w:rsidR="00855EF2" w:rsidRPr="001D31DE" w:rsidDel="0023413E" w:rsidRDefault="00855EF2" w:rsidP="00BB2B5B">
      <w:pPr>
        <w:shd w:val="clear" w:color="auto" w:fill="FFFFFF"/>
        <w:spacing w:before="100" w:beforeAutospacing="1" w:after="100" w:afterAutospacing="1" w:line="240" w:lineRule="auto"/>
        <w:rPr>
          <w:del w:id="288" w:author="R Waite (BF)" w:date="2023-09-07T13:38:00Z"/>
          <w:rFonts w:ascii="D-DIN" w:hAnsi="D-DIN" w:cstheme="majorHAnsi"/>
          <w:sz w:val="24"/>
          <w:szCs w:val="24"/>
          <w:lang w:val="en-US"/>
        </w:rPr>
      </w:pPr>
      <w:r w:rsidRPr="001D31DE">
        <w:rPr>
          <w:rFonts w:ascii="D-DIN" w:hAnsi="D-DIN" w:cstheme="majorHAnsi"/>
          <w:sz w:val="24"/>
          <w:szCs w:val="24"/>
          <w:lang w:val="en-US"/>
        </w:rPr>
        <w:t xml:space="preserve">The following information will help </w:t>
      </w:r>
      <w:r w:rsidR="00D3014B" w:rsidRPr="001D31DE">
        <w:rPr>
          <w:rFonts w:ascii="D-DIN" w:hAnsi="D-DIN" w:cstheme="majorHAnsi"/>
          <w:sz w:val="24"/>
          <w:szCs w:val="24"/>
          <w:lang w:val="en-US"/>
        </w:rPr>
        <w:t xml:space="preserve">to </w:t>
      </w:r>
      <w:r w:rsidRPr="001D31DE">
        <w:rPr>
          <w:rFonts w:ascii="D-DIN" w:hAnsi="D-DIN" w:cstheme="majorHAnsi"/>
          <w:sz w:val="24"/>
          <w:szCs w:val="24"/>
          <w:lang w:val="en-US"/>
        </w:rPr>
        <w:t xml:space="preserve">determine if </w:t>
      </w:r>
      <w:r w:rsidR="00D3014B" w:rsidRPr="001D31DE">
        <w:rPr>
          <w:rFonts w:ascii="D-DIN" w:hAnsi="D-DIN" w:cstheme="majorHAnsi"/>
          <w:sz w:val="24"/>
          <w:szCs w:val="24"/>
          <w:lang w:val="en-US"/>
        </w:rPr>
        <w:t>it is necessary</w:t>
      </w:r>
      <w:r w:rsidRPr="001D31DE">
        <w:rPr>
          <w:rFonts w:ascii="D-DIN" w:hAnsi="D-DIN" w:cstheme="majorHAnsi"/>
          <w:sz w:val="24"/>
          <w:szCs w:val="24"/>
          <w:lang w:val="en-US"/>
        </w:rPr>
        <w:t xml:space="preserve"> to make a </w:t>
      </w:r>
      <w:ins w:id="289" w:author="K Matthews (BG)" w:date="2025-09-05T13:58:00Z">
        <w:r w:rsidR="00E04F11" w:rsidRPr="001D31DE">
          <w:rPr>
            <w:rFonts w:ascii="D-DIN" w:hAnsi="D-DIN" w:cstheme="majorHAnsi"/>
            <w:b/>
            <w:bCs/>
            <w:sz w:val="24"/>
            <w:szCs w:val="24"/>
            <w:lang w:val="en-US"/>
          </w:rPr>
          <w:t>FFCP</w:t>
        </w:r>
      </w:ins>
      <w:del w:id="290" w:author="K Matthews (BG)" w:date="2025-09-05T13:58:00Z" w16du:dateUtc="2025-09-05T12:58:00Z">
        <w:r w:rsidRPr="001D31DE" w:rsidDel="00E04F11">
          <w:rPr>
            <w:rFonts w:ascii="D-DIN" w:hAnsi="D-DIN" w:cstheme="majorHAnsi"/>
            <w:sz w:val="24"/>
            <w:szCs w:val="24"/>
            <w:lang w:val="en-US"/>
          </w:rPr>
          <w:delText>MASH</w:delText>
        </w:r>
      </w:del>
      <w:r w:rsidRPr="001D31DE">
        <w:rPr>
          <w:rFonts w:ascii="D-DIN" w:hAnsi="D-DIN" w:cstheme="majorHAnsi"/>
          <w:sz w:val="24"/>
          <w:szCs w:val="24"/>
          <w:lang w:val="en-US"/>
        </w:rPr>
        <w:t xml:space="preserve"> request, and which part of the </w:t>
      </w:r>
      <w:ins w:id="291" w:author="K Matthews (BG)" w:date="2025-09-05T13:58:00Z">
        <w:r w:rsidR="00E04F11" w:rsidRPr="001D31DE">
          <w:rPr>
            <w:rFonts w:ascii="D-DIN" w:hAnsi="D-DIN" w:cstheme="majorHAnsi"/>
            <w:b/>
            <w:bCs/>
            <w:sz w:val="24"/>
            <w:szCs w:val="24"/>
            <w:lang w:val="en-US"/>
          </w:rPr>
          <w:t>FFCP</w:t>
        </w:r>
      </w:ins>
      <w:del w:id="292" w:author="K Matthews (BG)" w:date="2025-09-05T13:58:00Z" w16du:dateUtc="2025-09-05T12:58:00Z">
        <w:r w:rsidRPr="001D31DE" w:rsidDel="00E04F11">
          <w:rPr>
            <w:rFonts w:ascii="D-DIN" w:hAnsi="D-DIN" w:cstheme="majorHAnsi"/>
            <w:sz w:val="24"/>
            <w:szCs w:val="24"/>
            <w:lang w:val="en-US"/>
          </w:rPr>
          <w:delText>MASH</w:delText>
        </w:r>
      </w:del>
      <w:r w:rsidRPr="001D31DE">
        <w:rPr>
          <w:rFonts w:ascii="D-DIN" w:hAnsi="D-DIN" w:cstheme="majorHAnsi"/>
          <w:sz w:val="24"/>
          <w:szCs w:val="24"/>
          <w:lang w:val="en-US"/>
        </w:rPr>
        <w:t xml:space="preserve"> request form to use:</w:t>
      </w:r>
    </w:p>
    <w:p w14:paraId="5BA75CA1" w14:textId="77777777" w:rsidR="002A0705" w:rsidRPr="001D31DE" w:rsidRDefault="002A0705" w:rsidP="00BB2B5B">
      <w:pPr>
        <w:shd w:val="clear" w:color="auto" w:fill="FFFFFF"/>
        <w:spacing w:before="100" w:beforeAutospacing="1" w:after="100" w:afterAutospacing="1" w:line="240" w:lineRule="auto"/>
        <w:rPr>
          <w:rFonts w:ascii="D-DIN" w:hAnsi="D-DIN" w:cstheme="majorHAnsi"/>
          <w:sz w:val="24"/>
          <w:szCs w:val="24"/>
        </w:rPr>
      </w:pPr>
    </w:p>
    <w:p w14:paraId="2B7ED5B7" w14:textId="1917B63E" w:rsidR="00855EF2" w:rsidRPr="001D31DE" w:rsidRDefault="00D3014B" w:rsidP="00BB2B5B">
      <w:pPr>
        <w:numPr>
          <w:ilvl w:val="0"/>
          <w:numId w:val="41"/>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Lewisham’s Threshold Guidance</w:t>
      </w:r>
      <w:r w:rsidR="00855EF2" w:rsidRPr="001D31DE">
        <w:rPr>
          <w:rFonts w:ascii="D-DIN" w:hAnsi="D-DIN" w:cstheme="majorHAnsi"/>
          <w:sz w:val="24"/>
          <w:szCs w:val="24"/>
          <w:lang w:val="en-US"/>
        </w:rPr>
        <w:t xml:space="preserve"> will help </w:t>
      </w:r>
      <w:r w:rsidRPr="001D31DE">
        <w:rPr>
          <w:rFonts w:ascii="D-DIN" w:hAnsi="D-DIN" w:cstheme="majorHAnsi"/>
          <w:sz w:val="24"/>
          <w:szCs w:val="24"/>
          <w:lang w:val="en-US"/>
        </w:rPr>
        <w:t xml:space="preserve">to </w:t>
      </w:r>
      <w:r w:rsidR="00855EF2" w:rsidRPr="001D31DE">
        <w:rPr>
          <w:rFonts w:ascii="D-DIN" w:hAnsi="D-DIN" w:cstheme="majorHAnsi"/>
          <w:sz w:val="24"/>
          <w:szCs w:val="24"/>
          <w:lang w:val="en-US"/>
        </w:rPr>
        <w:t>assess the level of support needed or risks present.</w:t>
      </w:r>
      <w:r w:rsidR="00855EF2" w:rsidRPr="001D31DE">
        <w:rPr>
          <w:rStyle w:val="apple-converted-space"/>
          <w:rFonts w:ascii="D-DIN" w:hAnsi="D-DIN" w:cstheme="majorHAnsi"/>
          <w:sz w:val="24"/>
          <w:szCs w:val="24"/>
          <w:lang w:val="en-US"/>
        </w:rPr>
        <w:t> </w:t>
      </w:r>
      <w:r w:rsidR="00855EF2" w:rsidRPr="001D31DE">
        <w:rPr>
          <w:rFonts w:ascii="D-DIN" w:hAnsi="D-DIN" w:cstheme="majorHAnsi"/>
          <w:b/>
          <w:bCs/>
          <w:sz w:val="24"/>
          <w:szCs w:val="24"/>
          <w:lang w:val="en-US"/>
        </w:rPr>
        <w:t xml:space="preserve">Professionals should refer to </w:t>
      </w:r>
      <w:r w:rsidRPr="001D31DE">
        <w:rPr>
          <w:rFonts w:ascii="D-DIN" w:hAnsi="D-DIN" w:cstheme="majorHAnsi"/>
          <w:b/>
          <w:bCs/>
          <w:sz w:val="24"/>
          <w:szCs w:val="24"/>
          <w:lang w:val="en-US"/>
        </w:rPr>
        <w:t>this guidance</w:t>
      </w:r>
      <w:r w:rsidR="00855EF2" w:rsidRPr="001D31DE">
        <w:rPr>
          <w:rFonts w:ascii="D-DIN" w:hAnsi="D-DIN" w:cstheme="majorHAnsi"/>
          <w:b/>
          <w:bCs/>
          <w:sz w:val="24"/>
          <w:szCs w:val="24"/>
          <w:lang w:val="en-US"/>
        </w:rPr>
        <w:t xml:space="preserve"> before making a </w:t>
      </w:r>
      <w:ins w:id="293" w:author="K Matthews (BG)" w:date="2025-09-05T13:58:00Z">
        <w:r w:rsidR="00E04F11" w:rsidRPr="001D31DE">
          <w:rPr>
            <w:rFonts w:ascii="D-DIN" w:hAnsi="D-DIN" w:cstheme="majorHAnsi"/>
            <w:b/>
            <w:bCs/>
            <w:sz w:val="24"/>
            <w:szCs w:val="24"/>
            <w:lang w:val="en-US"/>
          </w:rPr>
          <w:t>FFCP</w:t>
        </w:r>
      </w:ins>
      <w:del w:id="294" w:author="K Matthews (BG)" w:date="2025-09-05T13:58:00Z" w16du:dateUtc="2025-09-05T12:58:00Z">
        <w:r w:rsidR="00855EF2" w:rsidRPr="001D31DE" w:rsidDel="00E04F11">
          <w:rPr>
            <w:rFonts w:ascii="D-DIN" w:hAnsi="D-DIN" w:cstheme="majorHAnsi"/>
            <w:b/>
            <w:bCs/>
            <w:sz w:val="24"/>
            <w:szCs w:val="24"/>
            <w:lang w:val="en-US"/>
          </w:rPr>
          <w:delText>MASH</w:delText>
        </w:r>
      </w:del>
      <w:r w:rsidR="00855EF2" w:rsidRPr="001D31DE">
        <w:rPr>
          <w:rFonts w:ascii="D-DIN" w:hAnsi="D-DIN" w:cstheme="majorHAnsi"/>
          <w:b/>
          <w:bCs/>
          <w:sz w:val="24"/>
          <w:szCs w:val="24"/>
          <w:lang w:val="en-US"/>
        </w:rPr>
        <w:t xml:space="preserve"> request.</w:t>
      </w:r>
      <w:r w:rsidR="00855EF2" w:rsidRPr="001D31DE">
        <w:rPr>
          <w:rStyle w:val="apple-converted-space"/>
          <w:rFonts w:ascii="D-DIN" w:hAnsi="D-DIN" w:cstheme="majorHAnsi"/>
          <w:b/>
          <w:bCs/>
          <w:sz w:val="24"/>
          <w:szCs w:val="24"/>
          <w:lang w:val="en-US"/>
        </w:rPr>
        <w:t> </w:t>
      </w:r>
      <w:r w:rsidR="00855EF2" w:rsidRPr="001D31DE">
        <w:rPr>
          <w:rFonts w:ascii="D-DIN" w:hAnsi="D-DIN" w:cstheme="majorHAnsi"/>
          <w:b/>
          <w:bCs/>
          <w:sz w:val="24"/>
          <w:szCs w:val="24"/>
          <w:lang w:val="en-US"/>
        </w:rPr>
        <w:t xml:space="preserve">This, along with some brief guidance, can be found on the </w:t>
      </w:r>
      <w:ins w:id="295" w:author="K Matthews (BG)" w:date="2025-09-05T13:58:00Z">
        <w:r w:rsidR="00E04F11" w:rsidRPr="001D31DE">
          <w:rPr>
            <w:rFonts w:ascii="D-DIN" w:hAnsi="D-DIN" w:cstheme="majorHAnsi"/>
            <w:b/>
            <w:bCs/>
            <w:sz w:val="24"/>
            <w:szCs w:val="24"/>
            <w:lang w:val="en-US"/>
          </w:rPr>
          <w:t>FFCP</w:t>
        </w:r>
      </w:ins>
      <w:del w:id="296" w:author="K Matthews (BG)" w:date="2025-09-05T13:58:00Z" w16du:dateUtc="2025-09-05T12:58:00Z">
        <w:r w:rsidR="00855EF2" w:rsidRPr="001D31DE" w:rsidDel="00E04F11">
          <w:rPr>
            <w:rFonts w:ascii="D-DIN" w:hAnsi="D-DIN" w:cstheme="majorHAnsi"/>
            <w:b/>
            <w:bCs/>
            <w:sz w:val="24"/>
            <w:szCs w:val="24"/>
            <w:lang w:val="en-US"/>
          </w:rPr>
          <w:delText>MASH</w:delText>
        </w:r>
      </w:del>
      <w:r w:rsidR="00855EF2" w:rsidRPr="001D31DE">
        <w:rPr>
          <w:rFonts w:ascii="D-DIN" w:hAnsi="D-DIN" w:cstheme="majorHAnsi"/>
          <w:b/>
          <w:bCs/>
          <w:sz w:val="24"/>
          <w:szCs w:val="24"/>
          <w:lang w:val="en-US"/>
        </w:rPr>
        <w:t xml:space="preserve"> webpage and the </w:t>
      </w:r>
      <w:r w:rsidR="00EF6F0A" w:rsidRPr="001D31DE">
        <w:rPr>
          <w:rFonts w:ascii="D-DIN" w:hAnsi="D-DIN" w:cstheme="majorHAnsi"/>
          <w:b/>
          <w:bCs/>
          <w:sz w:val="24"/>
          <w:szCs w:val="24"/>
          <w:lang w:val="en-US"/>
        </w:rPr>
        <w:t>LSCP</w:t>
      </w:r>
      <w:r w:rsidR="00855EF2" w:rsidRPr="001D31DE">
        <w:rPr>
          <w:rFonts w:ascii="D-DIN" w:hAnsi="D-DIN" w:cstheme="majorHAnsi"/>
          <w:b/>
          <w:bCs/>
          <w:sz w:val="24"/>
          <w:szCs w:val="24"/>
          <w:lang w:val="en-US"/>
        </w:rPr>
        <w:t xml:space="preserve"> website, links below.</w:t>
      </w:r>
    </w:p>
    <w:p w14:paraId="76DE1214" w14:textId="77777777" w:rsidR="00855EF2" w:rsidRPr="001D31DE" w:rsidRDefault="00855EF2" w:rsidP="00BB2B5B">
      <w:pPr>
        <w:numPr>
          <w:ilvl w:val="0"/>
          <w:numId w:val="41"/>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If </w:t>
      </w:r>
      <w:r w:rsidR="00D3014B" w:rsidRPr="001D31DE">
        <w:rPr>
          <w:rFonts w:ascii="D-DIN" w:hAnsi="D-DIN" w:cstheme="majorHAnsi"/>
          <w:sz w:val="24"/>
          <w:szCs w:val="24"/>
          <w:lang w:val="en-US"/>
        </w:rPr>
        <w:t xml:space="preserve">staff </w:t>
      </w:r>
      <w:r w:rsidRPr="001D31DE">
        <w:rPr>
          <w:rFonts w:ascii="D-DIN" w:hAnsi="D-DIN" w:cstheme="majorHAnsi"/>
          <w:sz w:val="24"/>
          <w:szCs w:val="24"/>
          <w:lang w:val="en-US"/>
        </w:rPr>
        <w:t xml:space="preserve">believe a child and their family need some additional support </w:t>
      </w:r>
      <w:r w:rsidR="00D3014B" w:rsidRPr="001D31DE">
        <w:rPr>
          <w:rFonts w:ascii="D-DIN" w:hAnsi="D-DIN" w:cstheme="majorHAnsi"/>
          <w:sz w:val="24"/>
          <w:szCs w:val="24"/>
          <w:lang w:val="en-US"/>
        </w:rPr>
        <w:t xml:space="preserve">this </w:t>
      </w:r>
      <w:r w:rsidRPr="001D31DE">
        <w:rPr>
          <w:rFonts w:ascii="D-DIN" w:hAnsi="D-DIN" w:cstheme="majorHAnsi"/>
          <w:sz w:val="24"/>
          <w:szCs w:val="24"/>
          <w:lang w:val="en-US"/>
        </w:rPr>
        <w:t>should</w:t>
      </w:r>
      <w:r w:rsidR="00D3014B" w:rsidRPr="001D31DE">
        <w:rPr>
          <w:rFonts w:ascii="D-DIN" w:hAnsi="D-DIN" w:cstheme="majorHAnsi"/>
          <w:sz w:val="24"/>
          <w:szCs w:val="24"/>
          <w:lang w:val="en-US"/>
        </w:rPr>
        <w:t xml:space="preserve"> be</w:t>
      </w:r>
      <w:r w:rsidRPr="001D31DE">
        <w:rPr>
          <w:rStyle w:val="apple-converted-space"/>
          <w:rFonts w:ascii="D-DIN" w:hAnsi="D-DIN" w:cstheme="majorHAnsi"/>
          <w:sz w:val="24"/>
          <w:szCs w:val="24"/>
          <w:lang w:val="en-US"/>
        </w:rPr>
        <w:t> </w:t>
      </w:r>
      <w:r w:rsidRPr="001D31DE">
        <w:rPr>
          <w:rFonts w:ascii="D-DIN" w:hAnsi="D-DIN" w:cstheme="majorHAnsi"/>
          <w:b/>
          <w:bCs/>
          <w:sz w:val="24"/>
          <w:szCs w:val="24"/>
          <w:lang w:val="en-US"/>
        </w:rPr>
        <w:t>discuss</w:t>
      </w:r>
      <w:r w:rsidR="00D3014B" w:rsidRPr="001D31DE">
        <w:rPr>
          <w:rFonts w:ascii="D-DIN" w:hAnsi="D-DIN" w:cstheme="majorHAnsi"/>
          <w:b/>
          <w:bCs/>
          <w:sz w:val="24"/>
          <w:szCs w:val="24"/>
          <w:lang w:val="en-US"/>
        </w:rPr>
        <w:t>ed</w:t>
      </w:r>
      <w:r w:rsidRPr="001D31DE">
        <w:rPr>
          <w:rFonts w:ascii="D-DIN" w:hAnsi="D-DIN" w:cstheme="majorHAnsi"/>
          <w:b/>
          <w:bCs/>
          <w:sz w:val="24"/>
          <w:szCs w:val="24"/>
          <w:lang w:val="en-US"/>
        </w:rPr>
        <w:t xml:space="preserve"> with the family first</w:t>
      </w:r>
      <w:r w:rsidRPr="001D31DE">
        <w:rPr>
          <w:rStyle w:val="apple-converted-space"/>
          <w:rFonts w:ascii="D-DIN" w:hAnsi="D-DIN" w:cstheme="majorHAnsi"/>
          <w:sz w:val="24"/>
          <w:szCs w:val="24"/>
          <w:lang w:val="en-US"/>
        </w:rPr>
        <w:t> </w:t>
      </w:r>
      <w:r w:rsidRPr="001D31DE">
        <w:rPr>
          <w:rFonts w:ascii="D-DIN" w:hAnsi="D-DIN" w:cstheme="majorHAnsi"/>
          <w:sz w:val="24"/>
          <w:szCs w:val="24"/>
          <w:lang w:val="en-US"/>
        </w:rPr>
        <w:t xml:space="preserve">and agree who is best placed to provide that support. An </w:t>
      </w:r>
      <w:r w:rsidR="00D3014B" w:rsidRPr="001D31DE">
        <w:rPr>
          <w:rFonts w:ascii="D-DIN" w:hAnsi="D-DIN" w:cstheme="majorHAnsi"/>
          <w:sz w:val="24"/>
          <w:szCs w:val="24"/>
          <w:lang w:val="en-US"/>
        </w:rPr>
        <w:t>Early Help Assessment </w:t>
      </w:r>
      <w:r w:rsidRPr="001D31DE">
        <w:rPr>
          <w:rFonts w:ascii="D-DIN" w:hAnsi="D-DIN" w:cstheme="majorHAnsi"/>
          <w:sz w:val="24"/>
          <w:szCs w:val="24"/>
          <w:lang w:val="en-US"/>
        </w:rPr>
        <w:t xml:space="preserve">can help </w:t>
      </w:r>
      <w:r w:rsidR="00D3014B" w:rsidRPr="001D31DE">
        <w:rPr>
          <w:rFonts w:ascii="D-DIN" w:hAnsi="D-DIN" w:cstheme="majorHAnsi"/>
          <w:sz w:val="24"/>
          <w:szCs w:val="24"/>
          <w:lang w:val="en-US"/>
        </w:rPr>
        <w:t xml:space="preserve">to </w:t>
      </w:r>
      <w:r w:rsidRPr="001D31DE">
        <w:rPr>
          <w:rFonts w:ascii="D-DIN" w:hAnsi="D-DIN" w:cstheme="majorHAnsi"/>
          <w:sz w:val="24"/>
          <w:szCs w:val="24"/>
          <w:lang w:val="en-US"/>
        </w:rPr>
        <w:t>get a full picture of the family’s situation and plan how to meet that need.</w:t>
      </w:r>
    </w:p>
    <w:p w14:paraId="337915A9" w14:textId="14600481" w:rsidR="00855EF2" w:rsidRPr="001D31DE" w:rsidRDefault="00855EF2" w:rsidP="00BB2B5B">
      <w:pPr>
        <w:numPr>
          <w:ilvl w:val="0"/>
          <w:numId w:val="41"/>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If </w:t>
      </w:r>
      <w:r w:rsidR="00204029" w:rsidRPr="001D31DE">
        <w:rPr>
          <w:rFonts w:ascii="D-DIN" w:hAnsi="D-DIN" w:cstheme="majorHAnsi"/>
          <w:sz w:val="24"/>
          <w:szCs w:val="24"/>
          <w:lang w:val="en-US"/>
        </w:rPr>
        <w:t xml:space="preserve">it is believed a </w:t>
      </w:r>
      <w:r w:rsidRPr="001D31DE">
        <w:rPr>
          <w:rFonts w:ascii="D-DIN" w:hAnsi="D-DIN" w:cstheme="majorHAnsi"/>
          <w:sz w:val="24"/>
          <w:szCs w:val="24"/>
          <w:lang w:val="en-US"/>
        </w:rPr>
        <w:t>child or family has needs at the targeted level, which are not being met by services curre</w:t>
      </w:r>
      <w:r w:rsidR="00EF6F0A" w:rsidRPr="001D31DE">
        <w:rPr>
          <w:rFonts w:ascii="D-DIN" w:hAnsi="D-DIN" w:cstheme="majorHAnsi"/>
          <w:sz w:val="24"/>
          <w:szCs w:val="24"/>
          <w:lang w:val="en-US"/>
        </w:rPr>
        <w:t xml:space="preserve">ntly involved with the family, </w:t>
      </w:r>
      <w:r w:rsidRPr="001D31DE">
        <w:rPr>
          <w:rFonts w:ascii="D-DIN" w:hAnsi="D-DIN" w:cstheme="majorHAnsi"/>
          <w:sz w:val="24"/>
          <w:szCs w:val="24"/>
          <w:lang w:val="en-US"/>
        </w:rPr>
        <w:t>the form</w:t>
      </w:r>
      <w:r w:rsidR="00204029" w:rsidRPr="001D31DE">
        <w:rPr>
          <w:rFonts w:ascii="D-DIN" w:hAnsi="D-DIN" w:cstheme="majorHAnsi"/>
          <w:sz w:val="24"/>
          <w:szCs w:val="24"/>
          <w:lang w:val="en-US"/>
        </w:rPr>
        <w:t xml:space="preserve"> can be completed</w:t>
      </w:r>
      <w:r w:rsidRPr="001D31DE">
        <w:rPr>
          <w:rFonts w:ascii="D-DIN" w:hAnsi="D-DIN" w:cstheme="majorHAnsi"/>
          <w:sz w:val="24"/>
          <w:szCs w:val="24"/>
          <w:lang w:val="en-US"/>
        </w:rPr>
        <w:t xml:space="preserve"> to</w:t>
      </w:r>
      <w:r w:rsidRPr="001D31DE">
        <w:rPr>
          <w:rStyle w:val="apple-converted-space"/>
          <w:rFonts w:ascii="D-DIN" w:hAnsi="D-DIN" w:cstheme="majorHAnsi"/>
          <w:sz w:val="24"/>
          <w:szCs w:val="24"/>
          <w:lang w:val="en-US"/>
        </w:rPr>
        <w:t> </w:t>
      </w:r>
      <w:r w:rsidRPr="001D31DE">
        <w:rPr>
          <w:rFonts w:ascii="D-DIN" w:hAnsi="D-DIN" w:cstheme="majorHAnsi"/>
          <w:b/>
          <w:bCs/>
          <w:sz w:val="24"/>
          <w:szCs w:val="24"/>
          <w:lang w:val="en-US"/>
        </w:rPr>
        <w:t>request help and support</w:t>
      </w:r>
      <w:r w:rsidRPr="001D31DE">
        <w:rPr>
          <w:rStyle w:val="apple-converted-space"/>
          <w:rFonts w:ascii="D-DIN" w:hAnsi="D-DIN" w:cstheme="majorHAnsi"/>
          <w:sz w:val="24"/>
          <w:szCs w:val="24"/>
          <w:lang w:val="en-US"/>
        </w:rPr>
        <w:t> </w:t>
      </w:r>
      <w:r w:rsidRPr="001D31DE">
        <w:rPr>
          <w:rFonts w:ascii="D-DIN" w:hAnsi="D-DIN" w:cstheme="majorHAnsi"/>
          <w:sz w:val="24"/>
          <w:szCs w:val="24"/>
          <w:lang w:val="en-US"/>
        </w:rPr>
        <w:t xml:space="preserve">from the </w:t>
      </w:r>
      <w:ins w:id="297" w:author="K Matthews (BG)" w:date="2025-09-05T13:59:00Z">
        <w:r w:rsidR="00E04F11" w:rsidRPr="001D31DE">
          <w:rPr>
            <w:rFonts w:ascii="D-DIN" w:hAnsi="D-DIN" w:cstheme="majorHAnsi"/>
            <w:b/>
            <w:bCs/>
            <w:sz w:val="24"/>
            <w:szCs w:val="24"/>
            <w:lang w:val="en-US"/>
          </w:rPr>
          <w:t>FFCP</w:t>
        </w:r>
      </w:ins>
      <w:del w:id="298" w:author="K Matthews (BG)" w:date="2025-09-05T13:59:00Z" w16du:dateUtc="2025-09-05T12:59:00Z">
        <w:r w:rsidRPr="001D31DE" w:rsidDel="00E04F11">
          <w:rPr>
            <w:rFonts w:ascii="D-DIN" w:hAnsi="D-DIN" w:cstheme="majorHAnsi"/>
            <w:sz w:val="24"/>
            <w:szCs w:val="24"/>
            <w:lang w:val="en-US"/>
          </w:rPr>
          <w:delText>MASH</w:delText>
        </w:r>
      </w:del>
      <w:r w:rsidRPr="001D31DE">
        <w:rPr>
          <w:rFonts w:ascii="D-DIN" w:hAnsi="D-DIN" w:cstheme="majorHAnsi"/>
          <w:sz w:val="24"/>
          <w:szCs w:val="24"/>
          <w:lang w:val="en-US"/>
        </w:rPr>
        <w:t>.</w:t>
      </w:r>
    </w:p>
    <w:p w14:paraId="3389FC4E" w14:textId="77777777" w:rsidR="00855EF2" w:rsidRPr="001D31DE" w:rsidRDefault="00855EF2" w:rsidP="00BB2B5B">
      <w:pPr>
        <w:numPr>
          <w:ilvl w:val="0"/>
          <w:numId w:val="41"/>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If professional working with a child </w:t>
      </w:r>
      <w:r w:rsidR="00204029" w:rsidRPr="001D31DE">
        <w:rPr>
          <w:rFonts w:ascii="D-DIN" w:hAnsi="D-DIN" w:cstheme="majorHAnsi"/>
          <w:sz w:val="24"/>
          <w:szCs w:val="24"/>
          <w:lang w:val="en-US"/>
        </w:rPr>
        <w:t>requires</w:t>
      </w:r>
      <w:r w:rsidRPr="001D31DE">
        <w:rPr>
          <w:rFonts w:ascii="D-DIN" w:hAnsi="D-DIN" w:cstheme="majorHAnsi"/>
          <w:sz w:val="24"/>
          <w:szCs w:val="24"/>
          <w:lang w:val="en-US"/>
        </w:rPr>
        <w:t xml:space="preserve"> supporting information from </w:t>
      </w:r>
      <w:r w:rsidR="00204029" w:rsidRPr="001D31DE">
        <w:rPr>
          <w:rFonts w:ascii="D-DIN" w:hAnsi="D-DIN" w:cstheme="majorHAnsi"/>
          <w:sz w:val="24"/>
          <w:szCs w:val="24"/>
          <w:lang w:val="en-US"/>
        </w:rPr>
        <w:t xml:space="preserve">Children’s Social Care </w:t>
      </w:r>
      <w:r w:rsidRPr="001D31DE">
        <w:rPr>
          <w:rFonts w:ascii="D-DIN" w:hAnsi="D-DIN" w:cstheme="majorHAnsi"/>
          <w:sz w:val="24"/>
          <w:szCs w:val="24"/>
          <w:lang w:val="en-US"/>
        </w:rPr>
        <w:t>(e.g. CAFCASS, probation, housing conducting statutory safeguarding checks, assessments), the form</w:t>
      </w:r>
      <w:r w:rsidR="00360ED5" w:rsidRPr="001D31DE">
        <w:rPr>
          <w:rFonts w:ascii="D-DIN" w:hAnsi="D-DIN" w:cstheme="majorHAnsi"/>
          <w:sz w:val="24"/>
          <w:szCs w:val="24"/>
          <w:lang w:val="en-US"/>
        </w:rPr>
        <w:t xml:space="preserve"> can also be completed</w:t>
      </w:r>
      <w:r w:rsidRPr="001D31DE">
        <w:rPr>
          <w:rFonts w:ascii="D-DIN" w:hAnsi="D-DIN" w:cstheme="majorHAnsi"/>
          <w:sz w:val="24"/>
          <w:szCs w:val="24"/>
          <w:lang w:val="en-US"/>
        </w:rPr>
        <w:t xml:space="preserve"> to</w:t>
      </w:r>
      <w:r w:rsidRPr="001D31DE">
        <w:rPr>
          <w:rStyle w:val="apple-converted-space"/>
          <w:rFonts w:ascii="D-DIN" w:hAnsi="D-DIN" w:cstheme="majorHAnsi"/>
          <w:sz w:val="24"/>
          <w:szCs w:val="24"/>
          <w:lang w:val="en-US"/>
        </w:rPr>
        <w:t> </w:t>
      </w:r>
      <w:r w:rsidRPr="001D31DE">
        <w:rPr>
          <w:rFonts w:ascii="D-DIN" w:hAnsi="D-DIN" w:cstheme="majorHAnsi"/>
          <w:b/>
          <w:bCs/>
          <w:sz w:val="24"/>
          <w:szCs w:val="24"/>
          <w:lang w:val="en-US"/>
        </w:rPr>
        <w:t>request supporting information.</w:t>
      </w:r>
    </w:p>
    <w:p w14:paraId="6E1831B3" w14:textId="529BB482" w:rsidR="00855EF2" w:rsidRPr="001D31DE" w:rsidRDefault="00855EF2" w:rsidP="00BB2B5B">
      <w:pPr>
        <w:numPr>
          <w:ilvl w:val="0"/>
          <w:numId w:val="41"/>
        </w:numPr>
        <w:shd w:val="clear" w:color="auto" w:fill="FFFFFF"/>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 xml:space="preserve">If </w:t>
      </w:r>
      <w:r w:rsidR="00360ED5" w:rsidRPr="001D31DE">
        <w:rPr>
          <w:rFonts w:ascii="D-DIN" w:hAnsi="D-DIN" w:cstheme="majorHAnsi"/>
          <w:sz w:val="24"/>
          <w:szCs w:val="24"/>
          <w:lang w:val="en-US"/>
        </w:rPr>
        <w:t>there is any worry</w:t>
      </w:r>
      <w:r w:rsidRPr="001D31DE">
        <w:rPr>
          <w:rFonts w:ascii="D-DIN" w:hAnsi="D-DIN" w:cstheme="majorHAnsi"/>
          <w:sz w:val="24"/>
          <w:szCs w:val="24"/>
          <w:lang w:val="en-US"/>
        </w:rPr>
        <w:t xml:space="preserve"> that a child is at risk of significant harm through abuse or neglect, </w:t>
      </w:r>
      <w:r w:rsidR="00360ED5" w:rsidRPr="001D31DE">
        <w:rPr>
          <w:rFonts w:ascii="D-DIN" w:hAnsi="D-DIN" w:cstheme="majorHAnsi"/>
          <w:sz w:val="24"/>
          <w:szCs w:val="24"/>
          <w:lang w:val="en-US"/>
        </w:rPr>
        <w:t xml:space="preserve">staff should </w:t>
      </w:r>
      <w:r w:rsidRPr="001D31DE">
        <w:rPr>
          <w:rFonts w:ascii="D-DIN" w:hAnsi="D-DIN" w:cstheme="majorHAnsi"/>
          <w:sz w:val="24"/>
          <w:szCs w:val="24"/>
          <w:lang w:val="en-US"/>
        </w:rPr>
        <w:t xml:space="preserve">call the </w:t>
      </w:r>
      <w:ins w:id="299" w:author="K Matthews (BG)" w:date="2025-09-05T13:59:00Z">
        <w:r w:rsidR="00C912C9" w:rsidRPr="001D31DE">
          <w:rPr>
            <w:rFonts w:ascii="D-DIN" w:hAnsi="D-DIN" w:cstheme="majorHAnsi"/>
            <w:b/>
            <w:bCs/>
            <w:sz w:val="24"/>
            <w:szCs w:val="24"/>
            <w:lang w:val="en-US"/>
          </w:rPr>
          <w:t>FFCP</w:t>
        </w:r>
      </w:ins>
      <w:del w:id="300" w:author="K Matthews (BG)" w:date="2025-09-05T13:59:00Z" w16du:dateUtc="2025-09-05T12:59:00Z">
        <w:r w:rsidRPr="001D31DE" w:rsidDel="00C912C9">
          <w:rPr>
            <w:rFonts w:ascii="D-DIN" w:hAnsi="D-DIN" w:cstheme="majorHAnsi"/>
            <w:sz w:val="24"/>
            <w:szCs w:val="24"/>
            <w:lang w:val="en-US"/>
          </w:rPr>
          <w:delText>MASH</w:delText>
        </w:r>
      </w:del>
      <w:r w:rsidRPr="001D31DE">
        <w:rPr>
          <w:rFonts w:ascii="D-DIN" w:hAnsi="D-DIN" w:cstheme="majorHAnsi"/>
          <w:sz w:val="24"/>
          <w:szCs w:val="24"/>
          <w:lang w:val="en-US"/>
        </w:rPr>
        <w:t xml:space="preserve"> immediately on 020 8314 </w:t>
      </w:r>
      <w:r w:rsidR="00204029" w:rsidRPr="001D31DE">
        <w:rPr>
          <w:rFonts w:ascii="D-DIN" w:hAnsi="D-DIN" w:cstheme="majorHAnsi"/>
          <w:sz w:val="24"/>
          <w:szCs w:val="24"/>
          <w:lang w:val="en-US"/>
        </w:rPr>
        <w:t xml:space="preserve">6660 </w:t>
      </w:r>
      <w:r w:rsidRPr="001D31DE">
        <w:rPr>
          <w:rFonts w:ascii="D-DIN" w:hAnsi="D-DIN" w:cstheme="majorHAnsi"/>
          <w:sz w:val="24"/>
          <w:szCs w:val="24"/>
          <w:lang w:val="en-US"/>
        </w:rPr>
        <w:t xml:space="preserve">to discuss </w:t>
      </w:r>
      <w:r w:rsidR="00360ED5" w:rsidRPr="001D31DE">
        <w:rPr>
          <w:rFonts w:ascii="D-DIN" w:hAnsi="D-DIN" w:cstheme="majorHAnsi"/>
          <w:sz w:val="24"/>
          <w:szCs w:val="24"/>
          <w:lang w:val="en-US"/>
        </w:rPr>
        <w:t xml:space="preserve">their </w:t>
      </w:r>
      <w:r w:rsidRPr="001D31DE">
        <w:rPr>
          <w:rFonts w:ascii="D-DIN" w:hAnsi="D-DIN" w:cstheme="majorHAnsi"/>
          <w:sz w:val="24"/>
          <w:szCs w:val="24"/>
          <w:lang w:val="en-US"/>
        </w:rPr>
        <w:t>concerns and then use the form to</w:t>
      </w:r>
      <w:r w:rsidRPr="001D31DE">
        <w:rPr>
          <w:rStyle w:val="apple-converted-space"/>
          <w:rFonts w:ascii="D-DIN" w:hAnsi="D-DIN" w:cstheme="majorHAnsi"/>
          <w:sz w:val="24"/>
          <w:szCs w:val="24"/>
          <w:lang w:val="en-US"/>
        </w:rPr>
        <w:t> </w:t>
      </w:r>
      <w:r w:rsidRPr="001D31DE">
        <w:rPr>
          <w:rFonts w:ascii="D-DIN" w:hAnsi="D-DIN" w:cstheme="majorHAnsi"/>
          <w:b/>
          <w:bCs/>
          <w:sz w:val="24"/>
          <w:szCs w:val="24"/>
          <w:lang w:val="en-US"/>
        </w:rPr>
        <w:t>request child protection</w:t>
      </w:r>
      <w:r w:rsidRPr="001D31DE">
        <w:rPr>
          <w:rStyle w:val="apple-converted-space"/>
          <w:rFonts w:ascii="D-DIN" w:hAnsi="D-DIN" w:cstheme="majorHAnsi"/>
          <w:sz w:val="24"/>
          <w:szCs w:val="24"/>
          <w:lang w:val="en-US"/>
        </w:rPr>
        <w:t> </w:t>
      </w:r>
      <w:r w:rsidRPr="001D31DE">
        <w:rPr>
          <w:rFonts w:ascii="D-DIN" w:hAnsi="D-DIN" w:cstheme="majorHAnsi"/>
          <w:sz w:val="24"/>
          <w:szCs w:val="24"/>
          <w:lang w:val="en-US"/>
        </w:rPr>
        <w:t xml:space="preserve">from the </w:t>
      </w:r>
      <w:ins w:id="301" w:author="K Matthews (BG)" w:date="2025-09-05T13:59:00Z">
        <w:r w:rsidR="00C912C9" w:rsidRPr="001D31DE">
          <w:rPr>
            <w:rFonts w:ascii="D-DIN" w:hAnsi="D-DIN" w:cstheme="majorHAnsi"/>
            <w:b/>
            <w:bCs/>
            <w:sz w:val="24"/>
            <w:szCs w:val="24"/>
            <w:lang w:val="en-US"/>
          </w:rPr>
          <w:t>FFCP</w:t>
        </w:r>
      </w:ins>
      <w:del w:id="302" w:author="K Matthews (BG)" w:date="2025-09-05T13:59:00Z" w16du:dateUtc="2025-09-05T12:59:00Z">
        <w:r w:rsidRPr="001D31DE" w:rsidDel="00C912C9">
          <w:rPr>
            <w:rFonts w:ascii="D-DIN" w:hAnsi="D-DIN" w:cstheme="majorHAnsi"/>
            <w:sz w:val="24"/>
            <w:szCs w:val="24"/>
            <w:lang w:val="en-US"/>
          </w:rPr>
          <w:delText>MASH</w:delText>
        </w:r>
      </w:del>
      <w:r w:rsidRPr="001D31DE">
        <w:rPr>
          <w:rFonts w:ascii="D-DIN" w:hAnsi="D-DIN" w:cstheme="majorHAnsi"/>
          <w:sz w:val="24"/>
          <w:szCs w:val="24"/>
          <w:lang w:val="en-US"/>
        </w:rPr>
        <w:t>.</w:t>
      </w:r>
    </w:p>
    <w:p w14:paraId="3EAACCA3" w14:textId="5268A8CF" w:rsidR="002A0705" w:rsidRPr="001D31DE" w:rsidRDefault="00C912C9" w:rsidP="00BB2B5B">
      <w:pPr>
        <w:shd w:val="clear" w:color="auto" w:fill="FFFFFF"/>
        <w:spacing w:before="100" w:beforeAutospacing="1" w:after="100" w:afterAutospacing="1" w:line="240" w:lineRule="auto"/>
        <w:rPr>
          <w:rFonts w:ascii="D-DIN" w:hAnsi="D-DIN" w:cstheme="majorHAnsi"/>
          <w:sz w:val="24"/>
          <w:szCs w:val="24"/>
        </w:rPr>
      </w:pPr>
      <w:ins w:id="303" w:author="K Matthews (BG)" w:date="2025-09-05T13:59:00Z">
        <w:r w:rsidRPr="001D31DE">
          <w:rPr>
            <w:rFonts w:ascii="D-DIN" w:hAnsi="D-DIN" w:cstheme="majorHAnsi"/>
            <w:b/>
            <w:bCs/>
            <w:sz w:val="24"/>
            <w:szCs w:val="24"/>
            <w:lang w:val="en-US"/>
          </w:rPr>
          <w:t>FFCP</w:t>
        </w:r>
      </w:ins>
      <w:del w:id="304" w:author="K Matthews (BG)" w:date="2025-09-05T13:59:00Z" w16du:dateUtc="2025-09-05T12:59:00Z">
        <w:r w:rsidR="00855EF2" w:rsidRPr="001D31DE" w:rsidDel="00C912C9">
          <w:rPr>
            <w:rFonts w:ascii="D-DIN" w:hAnsi="D-DIN" w:cstheme="majorHAnsi"/>
            <w:b/>
            <w:bCs/>
            <w:sz w:val="24"/>
            <w:szCs w:val="24"/>
            <w:lang w:val="en-US"/>
          </w:rPr>
          <w:delText>MASH</w:delText>
        </w:r>
      </w:del>
      <w:r w:rsidR="00855EF2" w:rsidRPr="001D31DE">
        <w:rPr>
          <w:rFonts w:ascii="D-DIN" w:hAnsi="D-DIN" w:cstheme="majorHAnsi"/>
          <w:b/>
          <w:bCs/>
          <w:sz w:val="24"/>
          <w:szCs w:val="24"/>
          <w:lang w:val="en-US"/>
        </w:rPr>
        <w:t xml:space="preserve"> / Early Help Consultation Service</w:t>
      </w:r>
    </w:p>
    <w:p w14:paraId="56D14FA0" w14:textId="1D9509A2"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To help professionals make the most informed decisions the </w:t>
      </w:r>
      <w:ins w:id="305" w:author="K Matthews (BG)" w:date="2025-09-05T13:59:00Z">
        <w:r w:rsidR="00C912C9" w:rsidRPr="001D31DE">
          <w:rPr>
            <w:rFonts w:ascii="D-DIN" w:hAnsi="D-DIN" w:cstheme="majorHAnsi"/>
            <w:b/>
            <w:bCs/>
            <w:sz w:val="24"/>
            <w:szCs w:val="24"/>
            <w:lang w:val="en-US"/>
          </w:rPr>
          <w:t>FFCP</w:t>
        </w:r>
      </w:ins>
      <w:del w:id="306" w:author="K Matthews (BG)" w:date="2025-09-05T13:59:00Z" w16du:dateUtc="2025-09-05T12:59:00Z">
        <w:r w:rsidRPr="001D31DE" w:rsidDel="00C912C9">
          <w:rPr>
            <w:rFonts w:ascii="D-DIN" w:hAnsi="D-DIN" w:cstheme="majorHAnsi"/>
            <w:sz w:val="24"/>
            <w:szCs w:val="24"/>
            <w:lang w:val="en-US"/>
          </w:rPr>
          <w:delText>MASH</w:delText>
        </w:r>
      </w:del>
      <w:r w:rsidRPr="001D31DE">
        <w:rPr>
          <w:rFonts w:ascii="D-DIN" w:hAnsi="D-DIN" w:cstheme="majorHAnsi"/>
          <w:sz w:val="24"/>
          <w:szCs w:val="24"/>
          <w:lang w:val="en-US"/>
        </w:rPr>
        <w:t xml:space="preserve"> and Early Help Team will provide a professionals’ advice line. This will be available for consultation from 9am – 5pm.   </w:t>
      </w:r>
    </w:p>
    <w:p w14:paraId="2956D74B" w14:textId="244EE16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Where the child may need help and protection they will be given advice and guidance about making a referral, including how to involve </w:t>
      </w:r>
      <w:r w:rsidR="00A01C4A" w:rsidRPr="001D31DE">
        <w:rPr>
          <w:rFonts w:ascii="D-DIN" w:hAnsi="D-DIN" w:cstheme="majorHAnsi"/>
          <w:sz w:val="24"/>
          <w:szCs w:val="24"/>
          <w:lang w:val="en-US"/>
        </w:rPr>
        <w:t>parents/carers</w:t>
      </w:r>
      <w:r w:rsidRPr="001D31DE">
        <w:rPr>
          <w:rFonts w:ascii="D-DIN" w:hAnsi="D-DIN" w:cstheme="majorHAnsi"/>
          <w:sz w:val="24"/>
          <w:szCs w:val="24"/>
          <w:lang w:val="en-US"/>
        </w:rPr>
        <w:t>.  Professionals will also receive guidance on the need for parental consent/ recorded clarification needed as to why consent was overridden.</w:t>
      </w:r>
    </w:p>
    <w:p w14:paraId="071CC3C0"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During consultation professionals, should:</w:t>
      </w:r>
    </w:p>
    <w:p w14:paraId="36F71E8E" w14:textId="77777777" w:rsidR="00855EF2" w:rsidRPr="001D31DE" w:rsidRDefault="00855EF2" w:rsidP="00BB2B5B">
      <w:pPr>
        <w:pStyle w:val="ListParagraph"/>
        <w:numPr>
          <w:ilvl w:val="0"/>
          <w:numId w:val="45"/>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Be clear about their concern and what is needed from the consultation</w:t>
      </w:r>
    </w:p>
    <w:p w14:paraId="72E04CC0" w14:textId="77777777" w:rsidR="00855EF2" w:rsidRPr="001D31DE" w:rsidRDefault="00855EF2" w:rsidP="00BB2B5B">
      <w:pPr>
        <w:pStyle w:val="ListParagraph"/>
        <w:numPr>
          <w:ilvl w:val="0"/>
          <w:numId w:val="45"/>
        </w:numPr>
        <w:shd w:val="clear" w:color="auto" w:fill="FFFFFF"/>
        <w:spacing w:before="100" w:beforeAutospacing="1" w:after="100" w:afterAutospacing="1" w:line="240" w:lineRule="auto"/>
        <w:rPr>
          <w:rStyle w:val="apple-converted-space"/>
          <w:rFonts w:ascii="D-DIN" w:hAnsi="D-DIN" w:cstheme="majorHAnsi"/>
          <w:sz w:val="24"/>
          <w:szCs w:val="24"/>
          <w:lang w:val="en-US"/>
        </w:rPr>
      </w:pPr>
      <w:r w:rsidRPr="001D31DE">
        <w:rPr>
          <w:rFonts w:ascii="D-DIN" w:hAnsi="D-DIN" w:cstheme="majorHAnsi"/>
          <w:sz w:val="24"/>
          <w:szCs w:val="24"/>
          <w:lang w:val="en-US"/>
        </w:rPr>
        <w:t>Clearly identify what their organisation has already done about the concern and the impact of this</w:t>
      </w:r>
      <w:r w:rsidRPr="001D31DE">
        <w:rPr>
          <w:rStyle w:val="apple-converted-space"/>
          <w:rFonts w:ascii="D-DIN" w:hAnsi="D-DIN" w:cstheme="majorHAnsi"/>
          <w:sz w:val="24"/>
          <w:szCs w:val="24"/>
          <w:lang w:val="en-US"/>
        </w:rPr>
        <w:t> </w:t>
      </w:r>
    </w:p>
    <w:p w14:paraId="4AF5FB26" w14:textId="77777777" w:rsidR="00855EF2" w:rsidRPr="001D31DE" w:rsidRDefault="00855EF2" w:rsidP="00BB2B5B">
      <w:pPr>
        <w:pStyle w:val="ListParagraph"/>
        <w:numPr>
          <w:ilvl w:val="0"/>
          <w:numId w:val="45"/>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Seek clarification where there are any uncertainties about what is involved</w:t>
      </w:r>
    </w:p>
    <w:p w14:paraId="58764339" w14:textId="60DF9A57" w:rsidR="00E829C7" w:rsidRPr="001D31DE" w:rsidRDefault="00855EF2" w:rsidP="00BB2B5B">
      <w:pPr>
        <w:pStyle w:val="ListParagraph"/>
        <w:numPr>
          <w:ilvl w:val="0"/>
          <w:numId w:val="45"/>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In the case of the outcome of consultation being to make a referral, discuss the appropriateness of not seeking, or overriding parental consent</w:t>
      </w:r>
    </w:p>
    <w:p w14:paraId="7E687270"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The Consultation service aims to:</w:t>
      </w:r>
    </w:p>
    <w:p w14:paraId="15709520" w14:textId="77777777" w:rsidR="00855EF2" w:rsidRPr="001D31DE" w:rsidRDefault="00855EF2" w:rsidP="00BB2B5B">
      <w:pPr>
        <w:pStyle w:val="ListParagraph"/>
        <w:numPr>
          <w:ilvl w:val="0"/>
          <w:numId w:val="44"/>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Offer quick access via the telephone to Children’s Safeguarding and Social Care advice</w:t>
      </w:r>
    </w:p>
    <w:p w14:paraId="14A64E70" w14:textId="77777777" w:rsidR="00855EF2" w:rsidRPr="001D31DE" w:rsidRDefault="00855EF2" w:rsidP="00BB2B5B">
      <w:pPr>
        <w:pStyle w:val="ListParagraph"/>
        <w:numPr>
          <w:ilvl w:val="0"/>
          <w:numId w:val="44"/>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Provide advice on Children’s Safeguarding and Social Care threshold decision making i.e. S17 or S47 of the CA 1989</w:t>
      </w:r>
    </w:p>
    <w:p w14:paraId="79D48F39" w14:textId="77777777" w:rsidR="00855EF2" w:rsidRPr="001D31DE" w:rsidRDefault="00855EF2" w:rsidP="00BB2B5B">
      <w:pPr>
        <w:pStyle w:val="ListParagraph"/>
        <w:numPr>
          <w:ilvl w:val="0"/>
          <w:numId w:val="42"/>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Improve information sharing about universal and target services providing early help</w:t>
      </w:r>
    </w:p>
    <w:p w14:paraId="759C3AF9" w14:textId="77777777" w:rsidR="00360ED5" w:rsidRPr="001D31DE" w:rsidRDefault="00855EF2" w:rsidP="00BB2B5B">
      <w:pPr>
        <w:pStyle w:val="ListParagraph"/>
        <w:numPr>
          <w:ilvl w:val="0"/>
          <w:numId w:val="42"/>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Allow professionals the opportunity to talk through situations (hypothetically if necessary) of concern to help determine an appropriate response, without the need for formal referral. This advice will be recorded to provide an audit trail.</w:t>
      </w:r>
    </w:p>
    <w:p w14:paraId="465C7AD3" w14:textId="77777777" w:rsidR="00855EF2" w:rsidRPr="001D31DE" w:rsidRDefault="00855EF2" w:rsidP="00BB2B5B">
      <w:pPr>
        <w:shd w:val="clear" w:color="auto" w:fill="FFFFFF"/>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lang w:val="en-US"/>
        </w:rPr>
        <w:t>How the Consultation Service works?</w:t>
      </w:r>
    </w:p>
    <w:p w14:paraId="483BD795" w14:textId="45FF0802"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Consultation will be offered by </w:t>
      </w:r>
      <w:ins w:id="307" w:author="K Matthews (BG)" w:date="2025-09-05T13:59:00Z">
        <w:r w:rsidR="00C912C9" w:rsidRPr="001D31DE">
          <w:rPr>
            <w:rFonts w:ascii="D-DIN" w:hAnsi="D-DIN" w:cstheme="majorHAnsi"/>
            <w:b/>
            <w:bCs/>
            <w:sz w:val="24"/>
            <w:szCs w:val="24"/>
            <w:lang w:val="en-US"/>
          </w:rPr>
          <w:t>FFCP</w:t>
        </w:r>
      </w:ins>
      <w:del w:id="308" w:author="K Matthews (BG)" w:date="2025-09-05T13:59:00Z" w16du:dateUtc="2025-09-05T12:59:00Z">
        <w:r w:rsidRPr="001D31DE" w:rsidDel="00C912C9">
          <w:rPr>
            <w:rFonts w:ascii="D-DIN" w:hAnsi="D-DIN" w:cstheme="majorHAnsi"/>
            <w:sz w:val="24"/>
            <w:szCs w:val="24"/>
            <w:lang w:val="en-US"/>
          </w:rPr>
          <w:delText>MASH</w:delText>
        </w:r>
      </w:del>
      <w:r w:rsidRPr="001D31DE">
        <w:rPr>
          <w:rFonts w:ascii="D-DIN" w:hAnsi="D-DIN" w:cstheme="majorHAnsi"/>
          <w:sz w:val="24"/>
          <w:szCs w:val="24"/>
          <w:lang w:val="en-US"/>
        </w:rPr>
        <w:t xml:space="preserve"> Social worker/ Early help team and their professional partners for all professionals seeking advice about children who they are concerned about</w:t>
      </w:r>
    </w:p>
    <w:p w14:paraId="21A80815" w14:textId="38B1470B"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To undertake a consultation</w:t>
      </w:r>
      <w:r w:rsidR="00E829C7" w:rsidRPr="001D31DE">
        <w:rPr>
          <w:rFonts w:ascii="D-DIN" w:hAnsi="D-DIN" w:cstheme="majorHAnsi"/>
          <w:sz w:val="24"/>
          <w:szCs w:val="24"/>
          <w:lang w:val="en-US"/>
        </w:rPr>
        <w:t>,</w:t>
      </w:r>
      <w:r w:rsidRPr="001D31DE">
        <w:rPr>
          <w:rFonts w:ascii="D-DIN" w:hAnsi="D-DIN" w:cstheme="majorHAnsi"/>
          <w:sz w:val="24"/>
          <w:szCs w:val="24"/>
          <w:lang w:val="en-US"/>
        </w:rPr>
        <w:t xml:space="preserve"> professionals should telephone the </w:t>
      </w:r>
      <w:ins w:id="309" w:author="K Matthews (BG)" w:date="2025-09-05T13:59:00Z">
        <w:r w:rsidR="00E67748" w:rsidRPr="001D31DE">
          <w:rPr>
            <w:rFonts w:ascii="D-DIN" w:hAnsi="D-DIN" w:cstheme="majorHAnsi"/>
            <w:b/>
            <w:bCs/>
            <w:sz w:val="24"/>
            <w:szCs w:val="24"/>
            <w:lang w:val="en-US"/>
          </w:rPr>
          <w:t>FFCP</w:t>
        </w:r>
      </w:ins>
      <w:del w:id="310" w:author="K Matthews (BG)" w:date="2025-09-05T13:59:00Z" w16du:dateUtc="2025-09-05T12:59: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Early Help team on 0208</w:t>
      </w:r>
      <w:r w:rsidR="00360ED5" w:rsidRPr="001D31DE">
        <w:rPr>
          <w:rFonts w:ascii="D-DIN" w:hAnsi="D-DIN" w:cstheme="majorHAnsi"/>
          <w:sz w:val="24"/>
          <w:szCs w:val="24"/>
          <w:lang w:val="en-US"/>
        </w:rPr>
        <w:t xml:space="preserve"> </w:t>
      </w:r>
      <w:r w:rsidRPr="001D31DE">
        <w:rPr>
          <w:rFonts w:ascii="D-DIN" w:hAnsi="D-DIN" w:cstheme="majorHAnsi"/>
          <w:sz w:val="24"/>
          <w:szCs w:val="24"/>
          <w:lang w:val="en-US"/>
        </w:rPr>
        <w:t>314</w:t>
      </w:r>
      <w:r w:rsidR="00360ED5" w:rsidRPr="001D31DE">
        <w:rPr>
          <w:rFonts w:ascii="D-DIN" w:hAnsi="D-DIN" w:cstheme="majorHAnsi"/>
          <w:sz w:val="24"/>
          <w:szCs w:val="24"/>
          <w:lang w:val="en-US"/>
        </w:rPr>
        <w:t xml:space="preserve"> </w:t>
      </w:r>
      <w:r w:rsidRPr="001D31DE">
        <w:rPr>
          <w:rFonts w:ascii="D-DIN" w:hAnsi="D-DIN" w:cstheme="majorHAnsi"/>
          <w:sz w:val="24"/>
          <w:szCs w:val="24"/>
          <w:lang w:val="en-US"/>
        </w:rPr>
        <w:t xml:space="preserve">6660. Professionals have the option to speak with their own service colleagues co-located in the </w:t>
      </w:r>
      <w:ins w:id="311" w:author="K Matthews (BG)" w:date="2025-09-05T14:00:00Z">
        <w:r w:rsidR="00E67748" w:rsidRPr="001D31DE">
          <w:rPr>
            <w:rFonts w:ascii="D-DIN" w:hAnsi="D-DIN" w:cstheme="majorHAnsi"/>
            <w:b/>
            <w:bCs/>
            <w:sz w:val="24"/>
            <w:szCs w:val="24"/>
            <w:lang w:val="en-US"/>
          </w:rPr>
          <w:t>FFCP</w:t>
        </w:r>
      </w:ins>
      <w:del w:id="312" w:author="K Matthews (BG)" w:date="2025-09-05T14:00:00Z" w16du:dateUtc="2025-09-05T13:00: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who in turn will always be able to seek advice and guidance from social workers</w:t>
      </w:r>
    </w:p>
    <w:p w14:paraId="0A489354" w14:textId="4377FD6E"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When concerns are raised about a child (ren) the </w:t>
      </w:r>
      <w:ins w:id="313" w:author="K Matthews (BG)" w:date="2025-09-05T13:59:00Z">
        <w:r w:rsidR="00E67748" w:rsidRPr="001D31DE">
          <w:rPr>
            <w:rFonts w:ascii="D-DIN" w:hAnsi="D-DIN" w:cstheme="majorHAnsi"/>
            <w:b/>
            <w:bCs/>
            <w:sz w:val="24"/>
            <w:szCs w:val="24"/>
            <w:lang w:val="en-US"/>
          </w:rPr>
          <w:t>FFCP</w:t>
        </w:r>
      </w:ins>
      <w:del w:id="314" w:author="K Matthews (BG)" w:date="2025-09-05T13:59:00Z" w16du:dateUtc="2025-09-05T12:59: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Early Help hub will record the consultation as a contact on the EHM database checking the child’s details to ensure appropriate identification. An analysis of need, harm and risk issues will be carried out to provide early action, diversion or intervention to the child and his/ her family. Consent on these cases will always be recorded and considered</w:t>
      </w:r>
    </w:p>
    <w:p w14:paraId="3A761137" w14:textId="5809B5AF"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Where professionals simply seek advice and or guidance on hypothetical cases they feel stuck with, the </w:t>
      </w:r>
      <w:ins w:id="315" w:author="K Matthews (BG)" w:date="2025-09-05T14:00:00Z">
        <w:r w:rsidR="00E67748" w:rsidRPr="001D31DE">
          <w:rPr>
            <w:rFonts w:ascii="D-DIN" w:hAnsi="D-DIN" w:cstheme="majorHAnsi"/>
            <w:b/>
            <w:bCs/>
            <w:sz w:val="24"/>
            <w:szCs w:val="24"/>
            <w:lang w:val="en-US"/>
          </w:rPr>
          <w:t>FFCP</w:t>
        </w:r>
      </w:ins>
      <w:del w:id="316" w:author="K Matthews (BG)" w:date="2025-09-05T14:00:00Z" w16du:dateUtc="2025-09-05T13:00: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xml:space="preserve"> or Early help staff members who provides the consultation will send an email as a follow up action and with the advice recorded.  It is expected that the contacting professional follow the record keeping and information guidelines for their own agency, to record they have held a consultation.  With hypothetical queries the </w:t>
      </w:r>
      <w:ins w:id="317" w:author="K Matthews (BG)" w:date="2025-09-05T14:00:00Z">
        <w:r w:rsidR="00E67748" w:rsidRPr="001D31DE">
          <w:rPr>
            <w:rFonts w:ascii="D-DIN" w:hAnsi="D-DIN" w:cstheme="majorHAnsi"/>
            <w:b/>
            <w:bCs/>
            <w:sz w:val="24"/>
            <w:szCs w:val="24"/>
            <w:lang w:val="en-US"/>
          </w:rPr>
          <w:t>FFCP</w:t>
        </w:r>
      </w:ins>
      <w:del w:id="318" w:author="K Matthews (BG)" w:date="2025-09-05T14:00:00Z" w16du:dateUtc="2025-09-05T13:00: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Early Help team will not contact the family but do expect professionals to discuss any concerns they have with the individuals who have parental responsibility for the child</w:t>
      </w:r>
    </w:p>
    <w:p w14:paraId="00CB87DD" w14:textId="60BEBEDD"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Professionals and their agencies are not obliged to follow the advice offered, however staff within the </w:t>
      </w:r>
      <w:ins w:id="319" w:author="K Matthews (BG)" w:date="2025-09-05T14:00:00Z">
        <w:r w:rsidR="00E67748" w:rsidRPr="001D31DE">
          <w:rPr>
            <w:rFonts w:ascii="D-DIN" w:hAnsi="D-DIN" w:cstheme="majorHAnsi"/>
            <w:b/>
            <w:bCs/>
            <w:sz w:val="24"/>
            <w:szCs w:val="24"/>
            <w:lang w:val="en-US"/>
          </w:rPr>
          <w:t>FFCP</w:t>
        </w:r>
      </w:ins>
      <w:del w:id="320" w:author="K Matthews (BG)" w:date="2025-09-05T14:00:00Z" w16du:dateUtc="2025-09-05T13:00:00Z">
        <w:r w:rsidRPr="001D31DE" w:rsidDel="00E67748">
          <w:rPr>
            <w:rFonts w:ascii="D-DIN" w:hAnsi="D-DIN" w:cstheme="majorHAnsi"/>
            <w:sz w:val="24"/>
            <w:szCs w:val="24"/>
            <w:lang w:val="en-US"/>
          </w:rPr>
          <w:delText>MASH</w:delText>
        </w:r>
      </w:del>
      <w:r w:rsidRPr="001D31DE">
        <w:rPr>
          <w:rFonts w:ascii="D-DIN" w:hAnsi="D-DIN" w:cstheme="majorHAnsi"/>
          <w:sz w:val="24"/>
          <w:szCs w:val="24"/>
          <w:lang w:val="en-US"/>
        </w:rPr>
        <w:t>/ Early Help team will escalate concerns in line with the London Safeguarding Children Procedures where they feel safeguarding activity is required and advice is not followed</w:t>
      </w:r>
    </w:p>
    <w:p w14:paraId="4AD11693" w14:textId="77777777" w:rsidR="00855EF2"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If following consultation more information becomes known or the situation changes, a professional can seek further clarity by calling the consultation line at any time. </w:t>
      </w:r>
    </w:p>
    <w:p w14:paraId="4941D0B4" w14:textId="6E1011AC" w:rsidR="002A0705" w:rsidRPr="001D31DE" w:rsidRDefault="00855EF2" w:rsidP="00BB2B5B">
      <w:pPr>
        <w:pStyle w:val="ListParagraph"/>
        <w:numPr>
          <w:ilvl w:val="0"/>
          <w:numId w:val="43"/>
        </w:numPr>
        <w:shd w:val="clear" w:color="auto" w:fill="FFFFFF"/>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 xml:space="preserve">Alternatively, if they feel that the response they have received does not meet the needs of the child/family or leaves a child at risk of harm, they can still make a referral in the usual way or escalate their concerns through their </w:t>
      </w:r>
      <w:proofErr w:type="spellStart"/>
      <w:r w:rsidRPr="001D31DE">
        <w:rPr>
          <w:rFonts w:ascii="D-DIN" w:hAnsi="D-DIN" w:cstheme="majorHAnsi"/>
          <w:sz w:val="24"/>
          <w:szCs w:val="24"/>
          <w:lang w:val="en-US"/>
        </w:rPr>
        <w:t>organisation</w:t>
      </w:r>
      <w:r w:rsidR="00360ED5" w:rsidRPr="001D31DE">
        <w:rPr>
          <w:rFonts w:ascii="D-DIN" w:hAnsi="D-DIN" w:cstheme="majorHAnsi"/>
          <w:sz w:val="24"/>
          <w:szCs w:val="24"/>
          <w:lang w:val="en-US"/>
        </w:rPr>
        <w:t>’</w:t>
      </w:r>
      <w:r w:rsidRPr="001D31DE">
        <w:rPr>
          <w:rFonts w:ascii="D-DIN" w:hAnsi="D-DIN" w:cstheme="majorHAnsi"/>
          <w:sz w:val="24"/>
          <w:szCs w:val="24"/>
          <w:lang w:val="en-US"/>
        </w:rPr>
        <w:t>s</w:t>
      </w:r>
      <w:proofErr w:type="spellEnd"/>
      <w:r w:rsidRPr="001D31DE">
        <w:rPr>
          <w:rFonts w:ascii="D-DIN" w:hAnsi="D-DIN" w:cstheme="majorHAnsi"/>
          <w:sz w:val="24"/>
          <w:szCs w:val="24"/>
          <w:lang w:val="en-US"/>
        </w:rPr>
        <w:t xml:space="preserve"> safeguarding process.</w:t>
      </w:r>
    </w:p>
    <w:p w14:paraId="1873F786" w14:textId="02C13603"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b/>
          <w:bCs/>
          <w:sz w:val="24"/>
          <w:szCs w:val="24"/>
          <w:lang w:val="en-US"/>
        </w:rPr>
        <w:t>Using the Local Children Safeguarding</w:t>
      </w:r>
      <w:r w:rsidR="00BD4C41" w:rsidRPr="001D31DE">
        <w:rPr>
          <w:rFonts w:ascii="D-DIN" w:hAnsi="D-DIN" w:cstheme="majorHAnsi"/>
          <w:b/>
          <w:bCs/>
          <w:sz w:val="24"/>
          <w:szCs w:val="24"/>
          <w:lang w:val="en-US"/>
        </w:rPr>
        <w:t xml:space="preserve"> Partnership</w:t>
      </w:r>
      <w:r w:rsidRPr="001D31DE">
        <w:rPr>
          <w:rFonts w:ascii="D-DIN" w:hAnsi="D-DIN" w:cstheme="majorHAnsi"/>
          <w:b/>
          <w:bCs/>
          <w:sz w:val="24"/>
          <w:szCs w:val="24"/>
          <w:lang w:val="en-US"/>
        </w:rPr>
        <w:t xml:space="preserve"> (LSC</w:t>
      </w:r>
      <w:r w:rsidR="00BD4C41" w:rsidRPr="001D31DE">
        <w:rPr>
          <w:rFonts w:ascii="D-DIN" w:hAnsi="D-DIN" w:cstheme="majorHAnsi"/>
          <w:b/>
          <w:bCs/>
          <w:sz w:val="24"/>
          <w:szCs w:val="24"/>
          <w:lang w:val="en-US"/>
        </w:rPr>
        <w:t>P</w:t>
      </w:r>
      <w:r w:rsidRPr="001D31DE">
        <w:rPr>
          <w:rFonts w:ascii="D-DIN" w:hAnsi="D-DIN" w:cstheme="majorHAnsi"/>
          <w:b/>
          <w:bCs/>
          <w:sz w:val="24"/>
          <w:szCs w:val="24"/>
          <w:lang w:val="en-US"/>
        </w:rPr>
        <w:t xml:space="preserve">) </w:t>
      </w:r>
      <w:r w:rsidR="00E22889" w:rsidRPr="001D31DE">
        <w:rPr>
          <w:rFonts w:ascii="D-DIN" w:hAnsi="D-DIN" w:cstheme="majorHAnsi"/>
          <w:b/>
          <w:bCs/>
          <w:sz w:val="24"/>
          <w:szCs w:val="24"/>
          <w:lang w:val="en-US"/>
        </w:rPr>
        <w:t>Thresholds for Intervention</w:t>
      </w:r>
      <w:r w:rsidRPr="001D31DE">
        <w:rPr>
          <w:rFonts w:ascii="D-DIN" w:hAnsi="D-DIN" w:cstheme="majorHAnsi"/>
          <w:b/>
          <w:bCs/>
          <w:sz w:val="24"/>
          <w:szCs w:val="24"/>
          <w:lang w:val="en-US"/>
        </w:rPr>
        <w:t xml:space="preserve"> guidance</w:t>
      </w:r>
    </w:p>
    <w:p w14:paraId="139071BA" w14:textId="5D485B53" w:rsidR="00855EF2" w:rsidRPr="001D31DE" w:rsidRDefault="00925661"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The Lewisham Safeguarding Children Partnership (LSCP) has developed a document following consultation with partners in October, for professionals to determine the levels of need when making a judgement and assessment of the child and their family. </w:t>
      </w:r>
      <w:r w:rsidR="00855EF2" w:rsidRPr="001D31DE">
        <w:rPr>
          <w:rFonts w:ascii="D-DIN" w:hAnsi="D-DIN" w:cstheme="majorHAnsi"/>
          <w:sz w:val="24"/>
          <w:szCs w:val="24"/>
          <w:lang w:val="en-US"/>
        </w:rPr>
        <w:t>This document provides advice and guidance regarding the level of support and intervention children and their families may require.</w:t>
      </w:r>
    </w:p>
    <w:p w14:paraId="7AE23D55" w14:textId="4A8EBCD5"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Before making a referral to the </w:t>
      </w:r>
      <w:ins w:id="321" w:author="K Matthews (BG)" w:date="2025-09-05T14:00:00Z">
        <w:r w:rsidR="0092101B" w:rsidRPr="001D31DE">
          <w:rPr>
            <w:rFonts w:ascii="D-DIN" w:hAnsi="D-DIN" w:cstheme="majorHAnsi"/>
            <w:b/>
            <w:bCs/>
            <w:sz w:val="24"/>
            <w:szCs w:val="24"/>
            <w:lang w:val="en-US"/>
          </w:rPr>
          <w:t>FFCP</w:t>
        </w:r>
      </w:ins>
      <w:del w:id="322" w:author="K Matthews (BG)" w:date="2025-09-05T14:00:00Z" w16du:dateUtc="2025-09-05T13:00:00Z">
        <w:r w:rsidRPr="001D31DE" w:rsidDel="0092101B">
          <w:rPr>
            <w:rFonts w:ascii="D-DIN" w:hAnsi="D-DIN" w:cstheme="majorHAnsi"/>
            <w:sz w:val="24"/>
            <w:szCs w:val="24"/>
            <w:lang w:val="en-US"/>
          </w:rPr>
          <w:delText>MASH</w:delText>
        </w:r>
      </w:del>
      <w:r w:rsidRPr="001D31DE">
        <w:rPr>
          <w:rFonts w:ascii="D-DIN" w:hAnsi="D-DIN" w:cstheme="majorHAnsi"/>
          <w:sz w:val="24"/>
          <w:szCs w:val="24"/>
          <w:lang w:val="en-US"/>
        </w:rPr>
        <w:t xml:space="preserve"> professionals should consider if the needs identified can be met within their own agency, or by other professionals already involved with the family.  This is usually relevant for children who have universal or additional needs, this is often referred to as Level 1 or 2 support as demonstrated in the </w:t>
      </w:r>
      <w:r w:rsidR="00996C24" w:rsidRPr="001D31DE">
        <w:rPr>
          <w:rFonts w:ascii="D-DIN" w:hAnsi="D-DIN" w:cstheme="majorHAnsi"/>
          <w:sz w:val="24"/>
          <w:szCs w:val="24"/>
          <w:lang w:val="en-US"/>
        </w:rPr>
        <w:t>Thresholds Guidance</w:t>
      </w:r>
      <w:r w:rsidRPr="001D31DE">
        <w:rPr>
          <w:rFonts w:ascii="D-DIN" w:hAnsi="D-DIN" w:cstheme="majorHAnsi"/>
          <w:sz w:val="24"/>
          <w:szCs w:val="24"/>
          <w:lang w:val="en-US"/>
        </w:rPr>
        <w:t>.</w:t>
      </w:r>
    </w:p>
    <w:p w14:paraId="67CB298D" w14:textId="434830E4"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 xml:space="preserve">Professionals should seek to discuss any concerns they have with the </w:t>
      </w:r>
      <w:r w:rsidR="00A01C4A" w:rsidRPr="001D31DE">
        <w:rPr>
          <w:rFonts w:ascii="D-DIN" w:hAnsi="D-DIN" w:cstheme="majorHAnsi"/>
          <w:sz w:val="24"/>
          <w:szCs w:val="24"/>
          <w:lang w:val="en-US"/>
        </w:rPr>
        <w:t>parents/carers</w:t>
      </w:r>
      <w:r w:rsidRPr="001D31DE">
        <w:rPr>
          <w:rFonts w:ascii="D-DIN" w:hAnsi="D-DIN" w:cstheme="majorHAnsi"/>
          <w:sz w:val="24"/>
          <w:szCs w:val="24"/>
          <w:lang w:val="en-US"/>
        </w:rPr>
        <w:t xml:space="preserve">/carers who have parental responsibility, are caring for the child by way of private fostering arrangements (or under a statutory regulation) and inform them that they are making a referral to the </w:t>
      </w:r>
      <w:ins w:id="323" w:author="K Matthews (BG)" w:date="2025-09-05T14:00:00Z">
        <w:r w:rsidR="0092101B" w:rsidRPr="001D31DE">
          <w:rPr>
            <w:rFonts w:ascii="D-DIN" w:hAnsi="D-DIN" w:cstheme="majorHAnsi"/>
            <w:b/>
            <w:bCs/>
            <w:sz w:val="24"/>
            <w:szCs w:val="24"/>
            <w:lang w:val="en-US"/>
          </w:rPr>
          <w:t>FFCP</w:t>
        </w:r>
      </w:ins>
      <w:del w:id="324" w:author="K Matthews (BG)" w:date="2025-09-05T14:00:00Z" w16du:dateUtc="2025-09-05T13:00:00Z">
        <w:r w:rsidRPr="001D31DE" w:rsidDel="0092101B">
          <w:rPr>
            <w:rFonts w:ascii="D-DIN" w:hAnsi="D-DIN" w:cstheme="majorHAnsi"/>
            <w:sz w:val="24"/>
            <w:szCs w:val="24"/>
            <w:lang w:val="en-US"/>
          </w:rPr>
          <w:delText>MASH</w:delText>
        </w:r>
      </w:del>
      <w:r w:rsidRPr="001D31DE">
        <w:rPr>
          <w:rFonts w:ascii="D-DIN" w:hAnsi="D-DIN" w:cstheme="majorHAnsi"/>
          <w:sz w:val="24"/>
          <w:szCs w:val="24"/>
          <w:lang w:val="en-US"/>
        </w:rPr>
        <w:t xml:space="preserve"> when new safeguarding concerns arise or no change is affected within existing plans.  This should only be done where such discussions will not place a child at increased risk of significant harm or cause any significant delay.</w:t>
      </w:r>
    </w:p>
    <w:p w14:paraId="2AC11C83" w14:textId="77777777" w:rsidR="00B13836" w:rsidRPr="001D31DE" w:rsidRDefault="00B13836"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The Thresholds for Intervention Guidance </w:t>
      </w:r>
      <w:r w:rsidR="00855EF2" w:rsidRPr="001D31DE">
        <w:rPr>
          <w:rFonts w:ascii="D-DIN" w:hAnsi="D-DIN" w:cstheme="majorHAnsi"/>
          <w:sz w:val="24"/>
          <w:szCs w:val="24"/>
          <w:lang w:val="en-US"/>
        </w:rPr>
        <w:t xml:space="preserve">can be accessed </w:t>
      </w:r>
      <w:hyperlink r:id="rId18" w:history="1">
        <w:r w:rsidR="00855EF2" w:rsidRPr="001D31DE">
          <w:rPr>
            <w:rStyle w:val="Hyperlink"/>
            <w:rFonts w:ascii="D-DIN" w:hAnsi="D-DIN" w:cstheme="majorHAnsi"/>
            <w:sz w:val="24"/>
            <w:szCs w:val="24"/>
            <w:lang w:val="en-US"/>
          </w:rPr>
          <w:t>here</w:t>
        </w:r>
      </w:hyperlink>
      <w:r w:rsidR="00855EF2" w:rsidRPr="001D31DE">
        <w:rPr>
          <w:rFonts w:ascii="D-DIN" w:hAnsi="D-DIN" w:cstheme="majorHAnsi"/>
          <w:sz w:val="24"/>
          <w:szCs w:val="24"/>
          <w:lang w:val="en-US"/>
        </w:rPr>
        <w:t xml:space="preserve">: </w:t>
      </w:r>
    </w:p>
    <w:p w14:paraId="6FC5DF21"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b/>
          <w:bCs/>
          <w:sz w:val="24"/>
          <w:szCs w:val="24"/>
          <w:lang w:val="en-US"/>
        </w:rPr>
        <w:t>Identifying a child in need of help/ support or protection</w:t>
      </w:r>
    </w:p>
    <w:p w14:paraId="012E9BED" w14:textId="533D272A"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 xml:space="preserve">A referral to the </w:t>
      </w:r>
      <w:ins w:id="325" w:author="K Matthews (BG)" w:date="2025-09-05T14:01:00Z">
        <w:r w:rsidR="00E97AA9" w:rsidRPr="001D31DE">
          <w:rPr>
            <w:rFonts w:ascii="D-DIN" w:hAnsi="D-DIN" w:cstheme="majorHAnsi"/>
            <w:b/>
            <w:bCs/>
            <w:sz w:val="24"/>
            <w:szCs w:val="24"/>
            <w:lang w:val="en-US"/>
          </w:rPr>
          <w:t>FFCP</w:t>
        </w:r>
      </w:ins>
      <w:del w:id="326" w:author="K Matthews (BG)" w:date="2025-09-05T14:01:00Z" w16du:dateUtc="2025-09-05T13:01:00Z">
        <w:r w:rsidRPr="001D31DE" w:rsidDel="00E97AA9">
          <w:rPr>
            <w:rFonts w:ascii="D-DIN" w:hAnsi="D-DIN" w:cstheme="majorHAnsi"/>
            <w:sz w:val="24"/>
            <w:szCs w:val="24"/>
            <w:lang w:val="en-US"/>
          </w:rPr>
          <w:delText>MASH</w:delText>
        </w:r>
      </w:del>
      <w:r w:rsidRPr="001D31DE">
        <w:rPr>
          <w:rFonts w:ascii="D-DIN" w:hAnsi="D-DIN" w:cstheme="majorHAnsi"/>
          <w:sz w:val="24"/>
          <w:szCs w:val="24"/>
          <w:lang w:val="en-US"/>
        </w:rPr>
        <w:t xml:space="preserve"> should be made when a child or family needs support identified </w:t>
      </w:r>
      <w:r w:rsidR="00EA273A" w:rsidRPr="001D31DE">
        <w:rPr>
          <w:rFonts w:ascii="D-DIN" w:hAnsi="D-DIN" w:cstheme="majorHAnsi"/>
          <w:sz w:val="24"/>
          <w:szCs w:val="24"/>
          <w:lang w:val="en-US"/>
        </w:rPr>
        <w:t xml:space="preserve">require </w:t>
      </w:r>
      <w:r w:rsidRPr="001D31DE">
        <w:rPr>
          <w:rFonts w:ascii="D-DIN" w:hAnsi="D-DIN" w:cstheme="majorHAnsi"/>
          <w:sz w:val="24"/>
          <w:szCs w:val="24"/>
          <w:lang w:val="en-US"/>
        </w:rPr>
        <w:t>Level 3 or 4 support</w:t>
      </w:r>
      <w:r w:rsidR="00EA273A" w:rsidRPr="001D31DE">
        <w:rPr>
          <w:rFonts w:ascii="D-DIN" w:hAnsi="D-DIN" w:cstheme="majorHAnsi"/>
          <w:sz w:val="24"/>
          <w:szCs w:val="24"/>
          <w:lang w:val="en-US"/>
        </w:rPr>
        <w:t xml:space="preserve"> in the Thresholds Guidance.</w:t>
      </w:r>
      <w:r w:rsidRPr="001D31DE">
        <w:rPr>
          <w:rFonts w:ascii="D-DIN" w:hAnsi="D-DIN" w:cstheme="majorHAnsi"/>
          <w:sz w:val="24"/>
          <w:szCs w:val="24"/>
        </w:rPr>
        <w:t xml:space="preserve"> </w:t>
      </w:r>
      <w:r w:rsidR="00EA273A" w:rsidRPr="001D31DE">
        <w:rPr>
          <w:rFonts w:ascii="D-DIN" w:hAnsi="D-DIN" w:cstheme="majorHAnsi"/>
          <w:sz w:val="24"/>
          <w:szCs w:val="24"/>
          <w:lang w:val="en-US"/>
        </w:rPr>
        <w:t xml:space="preserve">Additional </w:t>
      </w:r>
      <w:r w:rsidRPr="001D31DE">
        <w:rPr>
          <w:rFonts w:ascii="D-DIN" w:hAnsi="D-DIN" w:cstheme="majorHAnsi"/>
          <w:sz w:val="24"/>
          <w:szCs w:val="24"/>
          <w:lang w:val="en-US"/>
        </w:rPr>
        <w:t xml:space="preserve">information including the link to the online request from can be found on the Lewisham </w:t>
      </w:r>
      <w:ins w:id="327" w:author="K Matthews (BG)" w:date="2025-09-05T14:01:00Z">
        <w:r w:rsidR="00E97AA9" w:rsidRPr="001D31DE">
          <w:rPr>
            <w:rFonts w:ascii="D-DIN" w:hAnsi="D-DIN" w:cstheme="majorHAnsi"/>
            <w:b/>
            <w:bCs/>
            <w:sz w:val="24"/>
            <w:szCs w:val="24"/>
            <w:lang w:val="en-US"/>
          </w:rPr>
          <w:t>FFCP</w:t>
        </w:r>
      </w:ins>
      <w:del w:id="328" w:author="K Matthews (BG)" w:date="2025-09-05T14:01:00Z" w16du:dateUtc="2025-09-05T13:01:00Z">
        <w:r w:rsidRPr="001D31DE" w:rsidDel="00E97AA9">
          <w:rPr>
            <w:rFonts w:ascii="D-DIN" w:hAnsi="D-DIN" w:cstheme="majorHAnsi"/>
            <w:sz w:val="24"/>
            <w:szCs w:val="24"/>
            <w:lang w:val="en-US"/>
          </w:rPr>
          <w:delText>MASH</w:delText>
        </w:r>
      </w:del>
      <w:r w:rsidRPr="001D31DE">
        <w:rPr>
          <w:rFonts w:ascii="D-DIN" w:hAnsi="D-DIN" w:cstheme="majorHAnsi"/>
          <w:sz w:val="24"/>
          <w:szCs w:val="24"/>
          <w:lang w:val="en-US"/>
        </w:rPr>
        <w:t xml:space="preserve"> Webpage:</w:t>
      </w:r>
    </w:p>
    <w:p w14:paraId="5568525A" w14:textId="164CDD80"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hyperlink r:id="rId19" w:tgtFrame="_blank" w:history="1">
        <w:r w:rsidRPr="001D31DE">
          <w:rPr>
            <w:rStyle w:val="Hyperlink"/>
            <w:rFonts w:ascii="D-DIN" w:hAnsi="D-DIN" w:cstheme="majorHAnsi"/>
            <w:color w:val="auto"/>
            <w:sz w:val="24"/>
            <w:szCs w:val="24"/>
          </w:rPr>
          <w:t>www.lewisham.gov.uk/MASH</w:t>
        </w:r>
      </w:hyperlink>
      <w:r w:rsidR="00C12681" w:rsidRPr="001D31DE">
        <w:rPr>
          <w:rStyle w:val="Hyperlink"/>
          <w:rFonts w:ascii="D-DIN" w:hAnsi="D-DIN" w:cstheme="majorHAnsi"/>
          <w:color w:val="auto"/>
          <w:sz w:val="24"/>
          <w:szCs w:val="24"/>
        </w:rPr>
        <w:t xml:space="preserve"> </w:t>
      </w:r>
    </w:p>
    <w:p w14:paraId="50D9F07A"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Contact:</w:t>
      </w:r>
    </w:p>
    <w:p w14:paraId="724AFED7" w14:textId="77777777" w:rsidR="001F6662" w:rsidRPr="001D31DE" w:rsidRDefault="001F6662" w:rsidP="001F6662">
      <w:pPr>
        <w:shd w:val="clear" w:color="auto" w:fill="FFFFFF"/>
        <w:spacing w:before="100" w:beforeAutospacing="1" w:after="100" w:afterAutospacing="1" w:line="240" w:lineRule="auto"/>
        <w:rPr>
          <w:ins w:id="329" w:author="K Matthews (BG)" w:date="2025-09-05T14:01:00Z"/>
          <w:rFonts w:ascii="D-DIN" w:hAnsi="D-DIN" w:cstheme="majorHAnsi"/>
          <w:sz w:val="24"/>
          <w:szCs w:val="24"/>
        </w:rPr>
      </w:pPr>
      <w:ins w:id="330" w:author="K Matthews (BG)" w:date="2025-09-05T14:01:00Z">
        <w:r w:rsidRPr="001D31DE">
          <w:rPr>
            <w:rFonts w:ascii="D-DIN" w:hAnsi="D-DIN" w:cstheme="majorHAnsi"/>
            <w:b/>
            <w:bCs/>
            <w:sz w:val="24"/>
            <w:szCs w:val="24"/>
          </w:rPr>
          <w:t>Family First Contact Point (FFCP)</w:t>
        </w:r>
        <w:r w:rsidRPr="001D31DE">
          <w:rPr>
            <w:rFonts w:ascii="D-DIN" w:hAnsi="D-DIN" w:cstheme="majorHAnsi"/>
            <w:sz w:val="24"/>
            <w:szCs w:val="24"/>
          </w:rPr>
          <w:t xml:space="preserve"> Tel:  020 8314 6660</w:t>
        </w:r>
      </w:ins>
    </w:p>
    <w:p w14:paraId="4C00FA14" w14:textId="6175765F" w:rsidR="00855EF2" w:rsidRPr="001D31DE" w:rsidDel="001F6662" w:rsidRDefault="00855EF2" w:rsidP="00BB2B5B">
      <w:pPr>
        <w:shd w:val="clear" w:color="auto" w:fill="FFFFFF"/>
        <w:spacing w:before="100" w:beforeAutospacing="1" w:after="100" w:afterAutospacing="1" w:line="240" w:lineRule="auto"/>
        <w:rPr>
          <w:del w:id="331" w:author="K Matthews (BG)" w:date="2025-09-05T14:01:00Z" w16du:dateUtc="2025-09-05T13:01:00Z"/>
          <w:rFonts w:ascii="D-DIN" w:hAnsi="D-DIN" w:cstheme="majorHAnsi"/>
          <w:sz w:val="24"/>
          <w:szCs w:val="24"/>
        </w:rPr>
      </w:pPr>
      <w:del w:id="332" w:author="K Matthews (BG)" w:date="2025-09-05T14:01:00Z" w16du:dateUtc="2025-09-05T13:01:00Z">
        <w:r w:rsidRPr="001D31DE" w:rsidDel="001F6662">
          <w:rPr>
            <w:rFonts w:ascii="D-DIN" w:hAnsi="D-DIN" w:cstheme="majorHAnsi"/>
            <w:sz w:val="24"/>
            <w:szCs w:val="24"/>
          </w:rPr>
          <w:delText>Multi-agency Safeguarding Hub (MASH)Tel:  020 8314 6660</w:delText>
        </w:r>
      </w:del>
    </w:p>
    <w:p w14:paraId="7AEE2889"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Email: </w:t>
      </w:r>
      <w:r w:rsidRPr="001D31DE">
        <w:rPr>
          <w:rStyle w:val="apple-converted-space"/>
          <w:rFonts w:ascii="D-DIN" w:hAnsi="D-DIN" w:cstheme="majorHAnsi"/>
          <w:sz w:val="24"/>
          <w:szCs w:val="24"/>
        </w:rPr>
        <w:t> </w:t>
      </w:r>
      <w:hyperlink r:id="rId20" w:tgtFrame="_blank" w:history="1">
        <w:r w:rsidRPr="001D31DE">
          <w:rPr>
            <w:rStyle w:val="Hyperlink"/>
            <w:rFonts w:ascii="D-DIN" w:hAnsi="D-DIN" w:cstheme="majorHAnsi"/>
            <w:color w:val="auto"/>
            <w:sz w:val="24"/>
            <w:szCs w:val="24"/>
          </w:rPr>
          <w:t>mashagency@lewisham.gov.uk</w:t>
        </w:r>
      </w:hyperlink>
      <w:r w:rsidRPr="001D31DE">
        <w:rPr>
          <w:rFonts w:ascii="D-DIN" w:hAnsi="D-DIN" w:cstheme="majorHAnsi"/>
          <w:sz w:val="24"/>
          <w:szCs w:val="24"/>
        </w:rPr>
        <w:t>;</w:t>
      </w:r>
      <w:r w:rsidRPr="001D31DE">
        <w:rPr>
          <w:rStyle w:val="apple-converted-space"/>
          <w:rFonts w:ascii="D-DIN" w:hAnsi="D-DIN" w:cstheme="majorHAnsi"/>
          <w:sz w:val="24"/>
          <w:szCs w:val="24"/>
        </w:rPr>
        <w:t> </w:t>
      </w:r>
      <w:hyperlink r:id="rId21" w:tgtFrame="_blank" w:history="1">
        <w:r w:rsidRPr="001D31DE">
          <w:rPr>
            <w:rStyle w:val="Hyperlink"/>
            <w:rFonts w:ascii="D-DIN" w:hAnsi="D-DIN" w:cstheme="majorHAnsi"/>
            <w:color w:val="auto"/>
            <w:sz w:val="24"/>
            <w:szCs w:val="24"/>
          </w:rPr>
          <w:t>mashgcsx@lewisham.gcsx.gov.uk</w:t>
        </w:r>
      </w:hyperlink>
      <w:r w:rsidRPr="001D31DE">
        <w:rPr>
          <w:rFonts w:ascii="D-DIN" w:hAnsi="D-DIN" w:cstheme="majorHAnsi"/>
          <w:sz w:val="24"/>
          <w:szCs w:val="24"/>
        </w:rPr>
        <w:t> </w:t>
      </w:r>
    </w:p>
    <w:p w14:paraId="777D081A" w14:textId="77777777" w:rsidR="00855EF2" w:rsidRPr="001D31DE" w:rsidRDefault="00855EF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Opening hours:  Monday–Friday 9am–5pm.</w:t>
      </w:r>
    </w:p>
    <w:p w14:paraId="54E11D2A" w14:textId="64AE8952" w:rsidR="00855EF2" w:rsidRPr="001D31DE" w:rsidRDefault="00855EF2" w:rsidP="00BB2B5B">
      <w:pPr>
        <w:shd w:val="clear" w:color="auto" w:fill="FFFFFF"/>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If you have concerns about the welfare of a child outside these hours, please contact the emergency duty team on 020 8314 6000 and ask to speak to the out-of-hours duty social worker</w:t>
      </w:r>
    </w:p>
    <w:p w14:paraId="51DEF104" w14:textId="3F0267E8" w:rsidR="003000D2" w:rsidRPr="001D31DE" w:rsidRDefault="00984628" w:rsidP="00BB2B5B">
      <w:pPr>
        <w:spacing w:before="100" w:beforeAutospacing="1" w:after="100" w:afterAutospacing="1" w:line="240" w:lineRule="auto"/>
        <w:rPr>
          <w:rFonts w:ascii="D-DIN" w:hAnsi="D-DIN" w:cstheme="majorHAnsi"/>
          <w:sz w:val="24"/>
          <w:szCs w:val="24"/>
        </w:rPr>
      </w:pPr>
      <w:del w:id="333" w:author="R Waite (BF)" w:date="2023-09-07T13:39:00Z">
        <w:r w:rsidRPr="001D31DE" w:rsidDel="0023413E">
          <w:rPr>
            <w:rFonts w:ascii="D-DIN" w:hAnsi="D-DIN" w:cstheme="majorHAnsi"/>
            <w:b/>
            <w:sz w:val="24"/>
            <w:szCs w:val="24"/>
          </w:rPr>
          <w:delText>3.11</w:delText>
        </w:r>
        <w:r w:rsidRPr="001D31DE" w:rsidDel="0023413E">
          <w:rPr>
            <w:rFonts w:ascii="D-DIN" w:hAnsi="D-DIN" w:cstheme="majorHAnsi"/>
            <w:b/>
            <w:sz w:val="24"/>
            <w:szCs w:val="24"/>
          </w:rPr>
          <w:tab/>
        </w:r>
      </w:del>
      <w:ins w:id="334" w:author="R Waite (BF)" w:date="2023-09-07T13:39:00Z">
        <w:r w:rsidR="0023413E" w:rsidRPr="001D31DE">
          <w:rPr>
            <w:rFonts w:ascii="D-DIN" w:hAnsi="D-DIN" w:cstheme="majorHAnsi"/>
            <w:b/>
            <w:sz w:val="24"/>
            <w:szCs w:val="24"/>
          </w:rPr>
          <w:t xml:space="preserve">3.12 </w:t>
        </w:r>
      </w:ins>
      <w:r w:rsidR="003000D2" w:rsidRPr="001D31DE">
        <w:rPr>
          <w:rFonts w:ascii="D-DIN" w:hAnsi="D-DIN" w:cstheme="majorHAnsi"/>
          <w:b/>
          <w:sz w:val="24"/>
          <w:szCs w:val="24"/>
        </w:rPr>
        <w:t xml:space="preserve">Female genital mutilation (FGM) </w:t>
      </w:r>
    </w:p>
    <w:p w14:paraId="31126E5D" w14:textId="13C7C2BF" w:rsidR="00ED71AD"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 xml:space="preserve">At </w:t>
      </w:r>
      <w:r w:rsidR="00A04948" w:rsidRPr="001D31DE">
        <w:rPr>
          <w:rFonts w:ascii="D-DIN" w:hAnsi="D-DIN" w:cstheme="majorHAnsi"/>
          <w:sz w:val="24"/>
          <w:szCs w:val="24"/>
          <w:lang w:val="en-US"/>
        </w:rPr>
        <w:t>Brindishe Green</w:t>
      </w:r>
      <w:r w:rsidRPr="001D31DE">
        <w:rPr>
          <w:rFonts w:ascii="D-DIN" w:hAnsi="D-DIN" w:cstheme="majorHAnsi"/>
          <w:sz w:val="24"/>
          <w:szCs w:val="24"/>
          <w:lang w:val="en-US"/>
        </w:rPr>
        <w:t xml:space="preserve"> we believe that all our pupils should be kept safe from harm. </w:t>
      </w:r>
      <w:r w:rsidR="00984628" w:rsidRPr="001D31DE">
        <w:rPr>
          <w:rFonts w:ascii="D-DIN" w:hAnsi="D-DIN" w:cstheme="majorHAnsi"/>
          <w:sz w:val="24"/>
          <w:szCs w:val="24"/>
          <w:lang w:val="en-US"/>
        </w:rPr>
        <w:t>FGM</w:t>
      </w:r>
      <w:r w:rsidRPr="001D31DE">
        <w:rPr>
          <w:rFonts w:ascii="D-DIN" w:hAnsi="D-DIN" w:cstheme="majorHAnsi"/>
          <w:sz w:val="24"/>
          <w:szCs w:val="24"/>
          <w:lang w:val="en-US"/>
        </w:rPr>
        <w:t xml:space="preserve"> affects girls particularly from north African countries, including Egypt, Sudan, Somalia and Sierra Leone.</w:t>
      </w:r>
    </w:p>
    <w:p w14:paraId="2DE403A5" w14:textId="1D0A605E" w:rsidR="00ED71AD"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It is illegal in the United Kingdom to allow girls to undergo female genital mutilation either in this country or abroad. People guilty of allowing FGM to take place are punished by fines and up to fourteen years in prison.</w:t>
      </w:r>
    </w:p>
    <w:p w14:paraId="4B29A307" w14:textId="7BB85F36" w:rsidR="003D5754" w:rsidRPr="001D31DE" w:rsidRDefault="003D5754" w:rsidP="00BB2B5B">
      <w:pPr>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 xml:space="preserve">At </w:t>
      </w:r>
      <w:r w:rsidR="00A04948" w:rsidRPr="001D31DE">
        <w:rPr>
          <w:rFonts w:ascii="D-DIN" w:hAnsi="D-DIN" w:cstheme="majorHAnsi"/>
          <w:sz w:val="24"/>
          <w:szCs w:val="24"/>
          <w:lang w:val="en-US"/>
        </w:rPr>
        <w:t>Brindishe Green</w:t>
      </w:r>
      <w:r w:rsidRPr="001D31DE">
        <w:rPr>
          <w:rFonts w:ascii="D-DIN" w:hAnsi="D-DIN" w:cstheme="majorHAnsi"/>
          <w:sz w:val="24"/>
          <w:szCs w:val="24"/>
          <w:lang w:val="en-US"/>
        </w:rPr>
        <w:t xml:space="preserve"> School we have a duty to report concerns we have about girls at risk of FGM to the police and social services.</w:t>
      </w:r>
    </w:p>
    <w:p w14:paraId="62431CDC" w14:textId="30E633A0" w:rsidR="00ED71AD" w:rsidRPr="001D31DE" w:rsidRDefault="00984628"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FGM</w:t>
      </w:r>
      <w:r w:rsidR="003D5754" w:rsidRPr="001D31DE">
        <w:rPr>
          <w:rFonts w:ascii="D-DIN" w:hAnsi="D-DIN" w:cstheme="majorHAnsi"/>
          <w:sz w:val="24"/>
          <w:szCs w:val="24"/>
          <w:lang w:val="en-US"/>
        </w:rPr>
        <w:t xml:space="preserve"> occurs mainly in Africa and to a lesser extent, in the Middle East and Asia. Although it is believed by many to be a religious issue, it is a cultural practice. There are no health benefits.</w:t>
      </w:r>
    </w:p>
    <w:p w14:paraId="75113292"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Communities particularly affected by FGM in the UK include girls from:</w:t>
      </w:r>
    </w:p>
    <w:p w14:paraId="49E398E2" w14:textId="113EC0AA" w:rsidR="007F0970"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i/>
          <w:sz w:val="24"/>
          <w:szCs w:val="24"/>
          <w:lang w:val="en-US"/>
        </w:rPr>
        <w:t>Somalia, Kenya, Ethiopia, Sierra Leone, Sudan, Egypt, Nigeria, Eritrea, Yemen, Indonesia and Afghanistan.</w:t>
      </w:r>
    </w:p>
    <w:p w14:paraId="16287F21" w14:textId="6F274370"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 xml:space="preserve">In the UK, FGM tends to occur in areas with larger populations of communities who </w:t>
      </w:r>
      <w:r w:rsidR="002249C4" w:rsidRPr="001D31DE">
        <w:rPr>
          <w:rFonts w:ascii="D-DIN" w:hAnsi="D-DIN" w:cstheme="majorHAnsi"/>
          <w:sz w:val="24"/>
          <w:szCs w:val="24"/>
          <w:lang w:val="en-US"/>
        </w:rPr>
        <w:t>practice</w:t>
      </w:r>
      <w:r w:rsidRPr="001D31DE">
        <w:rPr>
          <w:rFonts w:ascii="D-DIN" w:hAnsi="D-DIN" w:cstheme="majorHAnsi"/>
          <w:sz w:val="24"/>
          <w:szCs w:val="24"/>
          <w:lang w:val="en-US"/>
        </w:rPr>
        <w:t xml:space="preserve"> FGM, such as first-generation immigrants, refugees and asylum seekers. These areas include:</w:t>
      </w:r>
      <w:r w:rsidR="00344938" w:rsidRPr="001D31DE">
        <w:rPr>
          <w:rFonts w:ascii="D-DIN" w:hAnsi="D-DIN" w:cstheme="majorHAnsi"/>
          <w:sz w:val="24"/>
          <w:szCs w:val="24"/>
          <w:lang w:val="en-US"/>
        </w:rPr>
        <w:t xml:space="preserve"> </w:t>
      </w:r>
      <w:r w:rsidRPr="001D31DE">
        <w:rPr>
          <w:rFonts w:ascii="D-DIN" w:hAnsi="D-DIN" w:cstheme="majorHAnsi"/>
          <w:sz w:val="24"/>
          <w:szCs w:val="24"/>
          <w:lang w:val="en-US"/>
        </w:rPr>
        <w:t>London, Cardiff, Manchester, Sheffield, Northampton, Birmingham, Oxford, Crawley, Reading, Slough and Milton Keynes.</w:t>
      </w:r>
      <w:r w:rsidR="00344938" w:rsidRPr="001D31DE">
        <w:rPr>
          <w:rFonts w:ascii="D-DIN" w:hAnsi="D-DIN" w:cstheme="majorHAnsi"/>
          <w:sz w:val="24"/>
          <w:szCs w:val="24"/>
          <w:lang w:val="en-US"/>
        </w:rPr>
        <w:t xml:space="preserve">  </w:t>
      </w:r>
      <w:r w:rsidRPr="001D31DE">
        <w:rPr>
          <w:rFonts w:ascii="D-DIN" w:hAnsi="D-DIN" w:cstheme="majorHAnsi"/>
          <w:sz w:val="24"/>
          <w:szCs w:val="24"/>
          <w:lang w:val="en-US"/>
        </w:rPr>
        <w:t>In England and Wales, 23,000 girls under 15 could be at risk of FGM.</w:t>
      </w:r>
    </w:p>
    <w:p w14:paraId="2E91418E"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Key Points:</w:t>
      </w:r>
    </w:p>
    <w:p w14:paraId="745C6EA0" w14:textId="77777777" w:rsidR="003D5754" w:rsidRPr="001D31DE" w:rsidRDefault="003D5754" w:rsidP="00BB2B5B">
      <w:pPr>
        <w:pStyle w:val="ListParagraph"/>
        <w:widowControl w:val="0"/>
        <w:numPr>
          <w:ilvl w:val="1"/>
          <w:numId w:val="10"/>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Not a religious practice</w:t>
      </w:r>
    </w:p>
    <w:p w14:paraId="665550AE" w14:textId="77777777" w:rsidR="003D5754" w:rsidRPr="001D31DE" w:rsidRDefault="003D5754" w:rsidP="00BB2B5B">
      <w:pPr>
        <w:pStyle w:val="ListParagraph"/>
        <w:widowControl w:val="0"/>
        <w:numPr>
          <w:ilvl w:val="1"/>
          <w:numId w:val="10"/>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Occurs mostly to girls aged from 5 – 8 years old; but up to around 15</w:t>
      </w:r>
    </w:p>
    <w:p w14:paraId="3CDD3EEC" w14:textId="77777777" w:rsidR="003D5754" w:rsidRPr="001D31DE" w:rsidRDefault="003D5754" w:rsidP="00BB2B5B">
      <w:pPr>
        <w:pStyle w:val="ListParagraph"/>
        <w:widowControl w:val="0"/>
        <w:numPr>
          <w:ilvl w:val="1"/>
          <w:numId w:val="10"/>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Criminal offence in UK since 1985</w:t>
      </w:r>
    </w:p>
    <w:p w14:paraId="46CDF2FB" w14:textId="77777777" w:rsidR="003D5754" w:rsidRPr="001D31DE" w:rsidRDefault="003D5754" w:rsidP="00BB2B5B">
      <w:pPr>
        <w:pStyle w:val="ListParagraph"/>
        <w:widowControl w:val="0"/>
        <w:numPr>
          <w:ilvl w:val="1"/>
          <w:numId w:val="10"/>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Offence since 2003 to take girls abroad</w:t>
      </w:r>
    </w:p>
    <w:p w14:paraId="5BE93A62" w14:textId="1340AFAF" w:rsidR="003D5754" w:rsidRPr="001D31DE" w:rsidRDefault="003D5754" w:rsidP="00BB2B5B">
      <w:pPr>
        <w:pStyle w:val="ListParagraph"/>
        <w:widowControl w:val="0"/>
        <w:numPr>
          <w:ilvl w:val="1"/>
          <w:numId w:val="10"/>
        </w:numPr>
        <w:tabs>
          <w:tab w:val="left" w:pos="220"/>
          <w:tab w:val="left" w:pos="720"/>
        </w:tabs>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Criminal penalties include up to 14 years in prison</w:t>
      </w:r>
    </w:p>
    <w:p w14:paraId="696A8415"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Reasons for this cultural practice include:</w:t>
      </w:r>
    </w:p>
    <w:p w14:paraId="662D6A8A" w14:textId="77777777" w:rsidR="003D5754" w:rsidRPr="001D31DE" w:rsidRDefault="003D5754" w:rsidP="00BB2B5B">
      <w:pPr>
        <w:pStyle w:val="ListParagraph"/>
        <w:widowControl w:val="0"/>
        <w:numPr>
          <w:ilvl w:val="1"/>
          <w:numId w:val="6"/>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Cultural identity – An initiation into womanhood</w:t>
      </w:r>
    </w:p>
    <w:p w14:paraId="30E248A3" w14:textId="77777777" w:rsidR="003D5754" w:rsidRPr="001D31DE" w:rsidRDefault="003D5754" w:rsidP="00BB2B5B">
      <w:pPr>
        <w:pStyle w:val="ListParagraph"/>
        <w:widowControl w:val="0"/>
        <w:numPr>
          <w:ilvl w:val="1"/>
          <w:numId w:val="6"/>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Gender Identity – Moving from girl to woman – enhancing femininity</w:t>
      </w:r>
    </w:p>
    <w:p w14:paraId="33DDD591" w14:textId="77777777" w:rsidR="003D5754" w:rsidRPr="001D31DE" w:rsidRDefault="003D5754" w:rsidP="00BB2B5B">
      <w:pPr>
        <w:pStyle w:val="ListParagraph"/>
        <w:widowControl w:val="0"/>
        <w:numPr>
          <w:ilvl w:val="1"/>
          <w:numId w:val="6"/>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Sexual control – reduce the woman’s desire for sex</w:t>
      </w:r>
    </w:p>
    <w:p w14:paraId="384BA73E" w14:textId="42B6F8DB" w:rsidR="003D5754" w:rsidRPr="001D31DE" w:rsidRDefault="003D5754" w:rsidP="00BB2B5B">
      <w:pPr>
        <w:pStyle w:val="ListParagraph"/>
        <w:widowControl w:val="0"/>
        <w:numPr>
          <w:ilvl w:val="1"/>
          <w:numId w:val="6"/>
        </w:numPr>
        <w:tabs>
          <w:tab w:val="left" w:pos="220"/>
          <w:tab w:val="left" w:pos="720"/>
        </w:tabs>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Hygiene/cleanliness – unmutilated women are regarded as unclean</w:t>
      </w:r>
    </w:p>
    <w:p w14:paraId="45987762"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Risk Factors include:</w:t>
      </w:r>
    </w:p>
    <w:p w14:paraId="6B1D8A5B" w14:textId="77777777" w:rsidR="003D5754"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low level of integration into UK society</w:t>
      </w:r>
    </w:p>
    <w:p w14:paraId="1DEF844C" w14:textId="77777777" w:rsidR="003D5754"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mother or sister who has undergone FGM</w:t>
      </w:r>
    </w:p>
    <w:p w14:paraId="44598E29" w14:textId="77777777" w:rsidR="003D5754"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girls who are withdrawn from PSHE</w:t>
      </w:r>
    </w:p>
    <w:p w14:paraId="7586A459" w14:textId="77777777" w:rsidR="003D5754"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a visiting female elder from the country of origin</w:t>
      </w:r>
    </w:p>
    <w:p w14:paraId="2466CC51" w14:textId="77777777" w:rsidR="003D5754"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being taken on a long holiday to the family’s country of origin</w:t>
      </w:r>
    </w:p>
    <w:p w14:paraId="34B3F2EB" w14:textId="401E839D" w:rsidR="00BA7C06" w:rsidRPr="001D31DE" w:rsidRDefault="003D5754" w:rsidP="00BB2B5B">
      <w:pPr>
        <w:pStyle w:val="ListParagraph"/>
        <w:widowControl w:val="0"/>
        <w:numPr>
          <w:ilvl w:val="1"/>
          <w:numId w:val="7"/>
        </w:numPr>
        <w:tabs>
          <w:tab w:val="left" w:pos="220"/>
          <w:tab w:val="left" w:pos="720"/>
        </w:tabs>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talk about a ‘special’ event or procedure to ‘become a woman’</w:t>
      </w:r>
    </w:p>
    <w:p w14:paraId="7D34F5C7" w14:textId="243F75C7" w:rsidR="00BA7C06"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High Risk Time</w:t>
      </w:r>
    </w:p>
    <w:p w14:paraId="7C27D664"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This procedure often takes place in the summer, as the recovery period after FGM can be 6 to 9 weeks. Schools should be alert to the possibility of FGM as a reason why a girl in a high risk group is absent from school or where the family request an ‘</w:t>
      </w:r>
      <w:proofErr w:type="spellStart"/>
      <w:r w:rsidRPr="001D31DE">
        <w:rPr>
          <w:rFonts w:ascii="D-DIN" w:hAnsi="D-DIN" w:cstheme="majorHAnsi"/>
          <w:sz w:val="24"/>
          <w:szCs w:val="24"/>
          <w:lang w:val="en-US"/>
        </w:rPr>
        <w:t>authorised</w:t>
      </w:r>
      <w:proofErr w:type="spellEnd"/>
      <w:r w:rsidRPr="001D31DE">
        <w:rPr>
          <w:rFonts w:ascii="D-DIN" w:hAnsi="D-DIN" w:cstheme="majorHAnsi"/>
          <w:sz w:val="24"/>
          <w:szCs w:val="24"/>
          <w:lang w:val="en-US"/>
        </w:rPr>
        <w:t xml:space="preserve"> absence’ for just before or just after the summer school holidays.</w:t>
      </w:r>
    </w:p>
    <w:p w14:paraId="0B4020A7" w14:textId="68BAEFDA" w:rsidR="00BA7C06"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Although, it is difficult to identify girls before FGM takes place, where girls from these high risk groups return from a long period of absence with symptoms of FGM, advice should be sought from the police or social services.</w:t>
      </w:r>
    </w:p>
    <w:p w14:paraId="2ADEE027"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Post-FGM Symptoms include:</w:t>
      </w:r>
    </w:p>
    <w:p w14:paraId="48D38047" w14:textId="77777777" w:rsidR="003D5754" w:rsidRPr="001D31DE" w:rsidRDefault="003D5754" w:rsidP="00BB2B5B">
      <w:pPr>
        <w:pStyle w:val="ListParagraph"/>
        <w:widowControl w:val="0"/>
        <w:numPr>
          <w:ilvl w:val="1"/>
          <w:numId w:val="8"/>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difficulty walking, sitting or standing</w:t>
      </w:r>
    </w:p>
    <w:p w14:paraId="036356E4" w14:textId="77777777" w:rsidR="003D5754" w:rsidRPr="001D31DE" w:rsidRDefault="003D5754" w:rsidP="00BB2B5B">
      <w:pPr>
        <w:pStyle w:val="ListParagraph"/>
        <w:widowControl w:val="0"/>
        <w:numPr>
          <w:ilvl w:val="1"/>
          <w:numId w:val="8"/>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spend longer than normal in the bathroom or toilet</w:t>
      </w:r>
    </w:p>
    <w:p w14:paraId="734E6224" w14:textId="77777777" w:rsidR="003D5754" w:rsidRPr="001D31DE" w:rsidRDefault="003D5754" w:rsidP="00BB2B5B">
      <w:pPr>
        <w:pStyle w:val="ListParagraph"/>
        <w:widowControl w:val="0"/>
        <w:numPr>
          <w:ilvl w:val="1"/>
          <w:numId w:val="8"/>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unusual behaviour after a lengthy absence</w:t>
      </w:r>
    </w:p>
    <w:p w14:paraId="23D0FF84" w14:textId="77777777" w:rsidR="003D5754" w:rsidRPr="001D31DE" w:rsidRDefault="003D5754" w:rsidP="00BB2B5B">
      <w:pPr>
        <w:pStyle w:val="ListParagraph"/>
        <w:widowControl w:val="0"/>
        <w:numPr>
          <w:ilvl w:val="1"/>
          <w:numId w:val="8"/>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reluctance to undergo normal medical examinations</w:t>
      </w:r>
    </w:p>
    <w:p w14:paraId="1D7B270A" w14:textId="0E22BD5A" w:rsidR="00BA7C06" w:rsidRPr="001D31DE" w:rsidRDefault="003D5754" w:rsidP="00BB2B5B">
      <w:pPr>
        <w:pStyle w:val="ListParagraph"/>
        <w:widowControl w:val="0"/>
        <w:numPr>
          <w:ilvl w:val="1"/>
          <w:numId w:val="8"/>
        </w:numPr>
        <w:tabs>
          <w:tab w:val="left" w:pos="220"/>
          <w:tab w:val="left" w:pos="720"/>
        </w:tabs>
        <w:autoSpaceDE w:val="0"/>
        <w:autoSpaceDN w:val="0"/>
        <w:adjustRightInd w:val="0"/>
        <w:spacing w:before="100" w:beforeAutospacing="1" w:after="100" w:afterAutospacing="1" w:line="240" w:lineRule="auto"/>
        <w:rPr>
          <w:rFonts w:ascii="D-DIN" w:hAnsi="D-DIN" w:cstheme="majorHAnsi"/>
          <w:b/>
          <w:bCs/>
          <w:sz w:val="24"/>
          <w:szCs w:val="24"/>
          <w:lang w:val="en-US"/>
        </w:rPr>
      </w:pPr>
      <w:r w:rsidRPr="001D31DE">
        <w:rPr>
          <w:rFonts w:ascii="D-DIN" w:hAnsi="D-DIN" w:cstheme="majorHAnsi"/>
          <w:sz w:val="24"/>
          <w:szCs w:val="24"/>
          <w:lang w:val="en-US"/>
        </w:rPr>
        <w:t>asking for help, but may not be explicit about the problem due to embarrassment or fear.</w:t>
      </w:r>
    </w:p>
    <w:p w14:paraId="14ECC99C" w14:textId="77777777" w:rsidR="003D5754" w:rsidRPr="001D31DE" w:rsidRDefault="003D5754" w:rsidP="00BB2B5B">
      <w:pPr>
        <w:widowControl w:val="0"/>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b/>
          <w:bCs/>
          <w:sz w:val="24"/>
          <w:szCs w:val="24"/>
          <w:lang w:val="en-US"/>
        </w:rPr>
        <w:t>Longer Term problems include:</w:t>
      </w:r>
    </w:p>
    <w:p w14:paraId="2F2289C3"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difficulties urinating or incontinence</w:t>
      </w:r>
    </w:p>
    <w:p w14:paraId="059A4200"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frequent or chronic vaginal, pelvic or urinary infections</w:t>
      </w:r>
    </w:p>
    <w:p w14:paraId="70F18DCB"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menstrual problems</w:t>
      </w:r>
    </w:p>
    <w:p w14:paraId="52F16B82"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kidney damage and possible failure</w:t>
      </w:r>
    </w:p>
    <w:p w14:paraId="24B6DB4D"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cysts and abscesses</w:t>
      </w:r>
    </w:p>
    <w:p w14:paraId="17877449"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pain when having sex</w:t>
      </w:r>
    </w:p>
    <w:p w14:paraId="4B7A747F"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infertility</w:t>
      </w:r>
    </w:p>
    <w:p w14:paraId="7F843BE6" w14:textId="77777777" w:rsidR="003D5754" w:rsidRPr="001D31DE" w:rsidRDefault="003D5754" w:rsidP="00BB2B5B">
      <w:pPr>
        <w:pStyle w:val="ListParagraph"/>
        <w:widowControl w:val="0"/>
        <w:numPr>
          <w:ilvl w:val="2"/>
          <w:numId w:val="9"/>
        </w:numPr>
        <w:tabs>
          <w:tab w:val="left" w:pos="220"/>
          <w:tab w:val="left" w:pos="720"/>
        </w:tabs>
        <w:autoSpaceDE w:val="0"/>
        <w:autoSpaceDN w:val="0"/>
        <w:adjustRightInd w:val="0"/>
        <w:spacing w:before="100" w:beforeAutospacing="1" w:after="100" w:afterAutospacing="1" w:line="240" w:lineRule="auto"/>
        <w:rPr>
          <w:rFonts w:ascii="D-DIN" w:hAnsi="D-DIN" w:cstheme="majorHAnsi"/>
          <w:sz w:val="24"/>
          <w:szCs w:val="24"/>
          <w:lang w:val="en-US"/>
        </w:rPr>
      </w:pPr>
      <w:r w:rsidRPr="001D31DE">
        <w:rPr>
          <w:rFonts w:ascii="D-DIN" w:hAnsi="D-DIN" w:cstheme="majorHAnsi"/>
          <w:sz w:val="24"/>
          <w:szCs w:val="24"/>
          <w:lang w:val="en-US"/>
        </w:rPr>
        <w:t>complications during pregnancy and childbirth</w:t>
      </w:r>
    </w:p>
    <w:p w14:paraId="4F904CB7" w14:textId="2A79FA5A" w:rsidR="008D00CF" w:rsidRPr="001D31DE" w:rsidRDefault="003D5754" w:rsidP="00BB2B5B">
      <w:pPr>
        <w:pStyle w:val="ListParagraph"/>
        <w:numPr>
          <w:ilvl w:val="2"/>
          <w:numId w:val="9"/>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US"/>
        </w:rPr>
        <w:t>emotional and mental health problems</w:t>
      </w:r>
    </w:p>
    <w:p w14:paraId="1941117D" w14:textId="77777777" w:rsidR="008D00CF" w:rsidRPr="001D31DE" w:rsidRDefault="008D00CF" w:rsidP="00BB2B5B">
      <w:pPr>
        <w:spacing w:before="100" w:beforeAutospacing="1" w:after="100" w:afterAutospacing="1" w:line="240" w:lineRule="auto"/>
        <w:ind w:left="108" w:right="108"/>
        <w:rPr>
          <w:rFonts w:ascii="D-DIN" w:hAnsi="D-DIN" w:cstheme="majorHAnsi"/>
          <w:sz w:val="24"/>
          <w:szCs w:val="24"/>
        </w:rPr>
      </w:pPr>
      <w:r w:rsidRPr="001D31DE">
        <w:rPr>
          <w:rFonts w:ascii="D-DIN" w:hAnsi="D-DIN" w:cstheme="majorHAnsi"/>
          <w:sz w:val="24"/>
          <w:szCs w:val="24"/>
        </w:rPr>
        <w:t>The Serious Crime Act 2015 sets out a duty on professionals (including teachers) to notify police when they discover that FGM appears to have been carried out on a girl under 18. In schools, this will usually come from a disclosure.</w:t>
      </w:r>
    </w:p>
    <w:p w14:paraId="1B0D4CED" w14:textId="77777777" w:rsidR="008D00CF" w:rsidRPr="001D31DE" w:rsidRDefault="008D00CF" w:rsidP="00BB2B5B">
      <w:pPr>
        <w:spacing w:before="100" w:beforeAutospacing="1" w:after="100" w:afterAutospacing="1" w:line="240" w:lineRule="auto"/>
        <w:ind w:left="108" w:right="108"/>
        <w:rPr>
          <w:rFonts w:ascii="D-DIN" w:hAnsi="D-DIN" w:cstheme="majorHAnsi"/>
          <w:sz w:val="24"/>
          <w:szCs w:val="24"/>
        </w:rPr>
      </w:pPr>
      <w:r w:rsidRPr="001D31DE">
        <w:rPr>
          <w:rFonts w:ascii="D-DIN" w:hAnsi="D-DIN" w:cstheme="majorHAnsi"/>
          <w:sz w:val="24"/>
          <w:szCs w:val="24"/>
        </w:rPr>
        <w:t>Teachers must personally report to the police cases where they discover that an act of FGM appears to have been carried out; and discuss any such cases with the safeguarding lead and children’s social care. The duty does not apply in relation to at risk or suspected cases.</w:t>
      </w:r>
    </w:p>
    <w:p w14:paraId="2AC65A0C" w14:textId="1C340487" w:rsidR="00E829C7" w:rsidRPr="001D31DE" w:rsidRDefault="00984628" w:rsidP="00BB2B5B">
      <w:pPr>
        <w:spacing w:before="100" w:beforeAutospacing="1" w:after="100" w:afterAutospacing="1" w:line="240" w:lineRule="auto"/>
        <w:ind w:left="108" w:right="108"/>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if we have concerns about FGM, we will discuss these with </w:t>
      </w:r>
      <w:r w:rsidR="00A01C4A" w:rsidRPr="001D31DE">
        <w:rPr>
          <w:rFonts w:ascii="D-DIN" w:hAnsi="D-DIN" w:cstheme="majorHAnsi"/>
          <w:sz w:val="24"/>
          <w:szCs w:val="24"/>
        </w:rPr>
        <w:t>parents/carers</w:t>
      </w:r>
      <w:r w:rsidRPr="001D31DE">
        <w:rPr>
          <w:rFonts w:ascii="D-DIN" w:hAnsi="D-DIN" w:cstheme="majorHAnsi"/>
          <w:sz w:val="24"/>
          <w:szCs w:val="24"/>
        </w:rPr>
        <w:t xml:space="preserve">/carers where appropriate, and the young person concerned, before taking any further action. In cases where it is deemed likely that discussing preliminary concerns with the family may put a child(ren) at risk of any kind, we may not discuss this with </w:t>
      </w:r>
      <w:r w:rsidR="00A01C4A" w:rsidRPr="001D31DE">
        <w:rPr>
          <w:rFonts w:ascii="D-DIN" w:hAnsi="D-DIN" w:cstheme="majorHAnsi"/>
          <w:sz w:val="24"/>
          <w:szCs w:val="24"/>
        </w:rPr>
        <w:t>parents/carers</w:t>
      </w:r>
      <w:r w:rsidRPr="001D31DE">
        <w:rPr>
          <w:rFonts w:ascii="D-DIN" w:hAnsi="D-DIN" w:cstheme="majorHAnsi"/>
          <w:sz w:val="24"/>
          <w:szCs w:val="24"/>
        </w:rPr>
        <w:t xml:space="preserve">/carers </w:t>
      </w:r>
      <w:r w:rsidR="005860B4" w:rsidRPr="001D31DE">
        <w:rPr>
          <w:rFonts w:ascii="D-DIN" w:hAnsi="D-DIN" w:cstheme="majorHAnsi"/>
          <w:sz w:val="24"/>
          <w:szCs w:val="24"/>
        </w:rPr>
        <w:t>before reporting to the relevant authorities.</w:t>
      </w:r>
    </w:p>
    <w:p w14:paraId="3EF3330E" w14:textId="35EA3AEF" w:rsidR="001221B8" w:rsidRPr="001D31DE" w:rsidRDefault="00925661" w:rsidP="00BB2B5B">
      <w:pPr>
        <w:spacing w:before="100" w:beforeAutospacing="1" w:after="100" w:afterAutospacing="1" w:line="240" w:lineRule="auto"/>
        <w:rPr>
          <w:rFonts w:ascii="D-DIN" w:hAnsi="D-DIN" w:cstheme="majorHAnsi"/>
          <w:b/>
          <w:sz w:val="24"/>
          <w:szCs w:val="24"/>
        </w:rPr>
      </w:pPr>
      <w:del w:id="335" w:author="R Waite (BF)" w:date="2023-09-07T13:44:00Z">
        <w:r w:rsidRPr="001D31DE" w:rsidDel="0023413E">
          <w:rPr>
            <w:rFonts w:ascii="D-DIN" w:hAnsi="D-DIN" w:cstheme="majorHAnsi"/>
            <w:b/>
            <w:sz w:val="24"/>
            <w:szCs w:val="24"/>
          </w:rPr>
          <w:delText>3.12</w:delText>
        </w:r>
      </w:del>
      <w:ins w:id="336" w:author="R Waite (BF)" w:date="2023-09-07T13:44:00Z">
        <w:r w:rsidR="0023413E" w:rsidRPr="001D31DE">
          <w:rPr>
            <w:rFonts w:ascii="D-DIN" w:hAnsi="D-DIN" w:cstheme="majorHAnsi"/>
            <w:b/>
            <w:sz w:val="24"/>
            <w:szCs w:val="24"/>
          </w:rPr>
          <w:t>3.13</w:t>
        </w:r>
      </w:ins>
      <w:r w:rsidRPr="001D31DE">
        <w:rPr>
          <w:rFonts w:ascii="D-DIN" w:hAnsi="D-DIN" w:cstheme="majorHAnsi"/>
          <w:b/>
          <w:sz w:val="24"/>
          <w:szCs w:val="24"/>
        </w:rPr>
        <w:t xml:space="preserve"> Forced</w:t>
      </w:r>
      <w:r w:rsidR="001221B8" w:rsidRPr="001D31DE">
        <w:rPr>
          <w:rFonts w:ascii="D-DIN" w:hAnsi="D-DIN" w:cstheme="majorHAnsi"/>
          <w:b/>
          <w:sz w:val="24"/>
          <w:szCs w:val="24"/>
        </w:rPr>
        <w:t xml:space="preserve"> Marriage</w:t>
      </w:r>
      <w:r w:rsidR="00DF55FD" w:rsidRPr="001D31DE">
        <w:rPr>
          <w:rFonts w:ascii="D-DIN" w:hAnsi="D-DIN" w:cstheme="majorHAnsi"/>
          <w:b/>
          <w:sz w:val="24"/>
          <w:szCs w:val="24"/>
        </w:rPr>
        <w:t xml:space="preserve">/Honour Based </w:t>
      </w:r>
      <w:r w:rsidR="00255D7F" w:rsidRPr="001D31DE">
        <w:rPr>
          <w:rFonts w:ascii="D-DIN" w:hAnsi="D-DIN" w:cstheme="majorHAnsi"/>
          <w:b/>
          <w:sz w:val="24"/>
          <w:szCs w:val="24"/>
        </w:rPr>
        <w:t>Abuse</w:t>
      </w:r>
      <w:r w:rsidR="001221B8" w:rsidRPr="001D31DE">
        <w:rPr>
          <w:rFonts w:ascii="D-DIN" w:hAnsi="D-DIN" w:cstheme="majorHAnsi"/>
          <w:b/>
          <w:sz w:val="24"/>
          <w:szCs w:val="24"/>
        </w:rPr>
        <w:t xml:space="preserve"> </w:t>
      </w:r>
    </w:p>
    <w:p w14:paraId="21B3F5A2" w14:textId="77777777" w:rsidR="00DF55FD" w:rsidRPr="001D31DE" w:rsidRDefault="00DF55FD">
      <w:pPr>
        <w:pStyle w:val="NormalWeb"/>
        <w:rPr>
          <w:rFonts w:ascii="D-DIN" w:hAnsi="D-DIN" w:cstheme="majorHAnsi"/>
          <w:sz w:val="24"/>
          <w:szCs w:val="24"/>
        </w:rPr>
      </w:pPr>
      <w:r w:rsidRPr="001D31DE">
        <w:rPr>
          <w:rFonts w:ascii="D-DIN" w:hAnsi="D-DIN" w:cstheme="majorHAnsi"/>
          <w:sz w:val="24"/>
          <w:szCs w:val="24"/>
        </w:rPr>
        <w:t>A child who is being forced into marriage is at risk of significant harm through physical, sexual and emotional abuse. Significant harm is defined as a situation where a child is suffering, or is likely to suffer, a degree of physical, sexual and / or emotional harm (through abuse or neglect), which is so harmful that there needs to be compulsory intervention by child protection agencies into the life of the child and their family.</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10466"/>
      </w:tblGrid>
      <w:tr w:rsidR="00DF55FD" w:rsidRPr="001D31DE" w14:paraId="28287652" w14:textId="77777777" w:rsidTr="00DF55FD">
        <w:trPr>
          <w:tblCellSpacing w:w="0" w:type="dxa"/>
        </w:trPr>
        <w:tc>
          <w:tcPr>
            <w:tcW w:w="0" w:type="auto"/>
            <w:vAlign w:val="center"/>
            <w:hideMark/>
          </w:tcPr>
          <w:p w14:paraId="5CDA5403" w14:textId="53A5346B" w:rsidR="00DF55FD" w:rsidRPr="001D31DE" w:rsidRDefault="00DF55FD">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The reasons given by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 xml:space="preserve"> who force their children to marry include protecting their children, building stronger families, strengthening family links, protecting family honour (e.g. promiscuity or homosexuality), retaining or acquiring wealth, appeasement etc.</w:t>
            </w:r>
          </w:p>
        </w:tc>
      </w:tr>
    </w:tbl>
    <w:p w14:paraId="5B4A68B5" w14:textId="77777777" w:rsidR="00DF55FD" w:rsidRPr="001D31DE" w:rsidRDefault="00DF55FD">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Suspicions that a child may be forced into marriage may arise in a number of ways, including:</w:t>
      </w:r>
    </w:p>
    <w:p w14:paraId="578C3C82"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A family history of older siblings leaving education early and marrying early; </w:t>
      </w:r>
    </w:p>
    <w:p w14:paraId="3E6088DE"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Depressive behaviour including self-harming and attempted suicide; </w:t>
      </w:r>
    </w:p>
    <w:p w14:paraId="3D9B6929" w14:textId="305CEDFF"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Unreasonable restrictions such as being kept at home by their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 xml:space="preserve"> ('house arrest') or being unable to complete their education; </w:t>
      </w:r>
    </w:p>
    <w:p w14:paraId="11FBE574" w14:textId="7382F276"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A child being in conflict with their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w:t>
      </w:r>
    </w:p>
    <w:p w14:paraId="525ECAB2"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A child going missing / running away;</w:t>
      </w:r>
    </w:p>
    <w:p w14:paraId="35340E5F"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A child always being accompanied including to school and doctors' appointments;</w:t>
      </w:r>
    </w:p>
    <w:p w14:paraId="5734D17F"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A child talking about an upcoming family holiday that they are worried about, fears that they will be taken out of education and kept abroad; or </w:t>
      </w:r>
    </w:p>
    <w:p w14:paraId="6B46FBD9" w14:textId="77777777" w:rsidR="00DF55FD" w:rsidRPr="001D31DE" w:rsidRDefault="00DF55FD">
      <w:pPr>
        <w:numPr>
          <w:ilvl w:val="0"/>
          <w:numId w:val="2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A child directly disclosing that they are worried s/he will be forced to marry.</w:t>
      </w:r>
    </w:p>
    <w:p w14:paraId="57C82D8A" w14:textId="6E2DAA5B" w:rsidR="00DF55FD" w:rsidRPr="001D31DE" w:rsidRDefault="00DF55FD">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Information about a forced marriage may come from one of the child's peer group, a relative or member of the child's local community, from another professional or when other family issues are addressed, such as domestic violence between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w:t>
      </w:r>
    </w:p>
    <w:p w14:paraId="770A82AA" w14:textId="77777777" w:rsidR="00DF55FD" w:rsidRPr="001D31DE" w:rsidRDefault="00DF55FD">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Situations where a child fears being forced into marriage have similarities with both domestic violence and honour based </w:t>
      </w:r>
      <w:r w:rsidR="00255D7F" w:rsidRPr="001D31DE">
        <w:rPr>
          <w:rFonts w:ascii="D-DIN" w:eastAsia="Times New Roman" w:hAnsi="D-DIN" w:cstheme="majorHAnsi"/>
          <w:sz w:val="24"/>
          <w:szCs w:val="24"/>
          <w:lang w:eastAsia="en-GB"/>
        </w:rPr>
        <w:t>abuse</w:t>
      </w:r>
      <w:r w:rsidRPr="001D31DE">
        <w:rPr>
          <w:rFonts w:ascii="D-DIN" w:eastAsia="Times New Roman" w:hAnsi="D-DIN" w:cstheme="majorHAnsi"/>
          <w:sz w:val="24"/>
          <w:szCs w:val="24"/>
          <w:lang w:eastAsia="en-GB"/>
        </w:rPr>
        <w:t xml:space="preserve">.  Forced marriage may involve the child being taken out of the country (trafficked) for the ceremony, is likely to involve non-consensual and/or underage sex, and refusal to go through with a forced marriage has sometimes been linked to so-called 'honour killing'. </w:t>
      </w:r>
    </w:p>
    <w:p w14:paraId="49208E57" w14:textId="6C0692B0" w:rsidR="00002D5D" w:rsidRPr="001D31DE" w:rsidRDefault="00DF55FD">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Professionals should respond in a similar way to forced marriage as with domestic violence and honour based </w:t>
      </w:r>
      <w:r w:rsidR="00255D7F" w:rsidRPr="001D31DE">
        <w:rPr>
          <w:rFonts w:ascii="D-DIN" w:eastAsia="Times New Roman" w:hAnsi="D-DIN" w:cstheme="majorHAnsi"/>
          <w:sz w:val="24"/>
          <w:szCs w:val="24"/>
          <w:lang w:eastAsia="en-GB"/>
        </w:rPr>
        <w:t>abuse</w:t>
      </w:r>
      <w:r w:rsidRPr="001D31DE">
        <w:rPr>
          <w:rFonts w:ascii="D-DIN" w:eastAsia="Times New Roman" w:hAnsi="D-DIN" w:cstheme="majorHAnsi"/>
          <w:sz w:val="24"/>
          <w:szCs w:val="24"/>
          <w:lang w:eastAsia="en-GB"/>
        </w:rPr>
        <w:t xml:space="preserve"> (i.e. in facilitating disclosure, developing individual safety plans, ensuring the child's safety by according them confidentiality in relation to the rest of the family, completing ind</w:t>
      </w:r>
      <w:r w:rsidR="002249C4" w:rsidRPr="001D31DE">
        <w:rPr>
          <w:rFonts w:ascii="D-DIN" w:eastAsia="Times New Roman" w:hAnsi="D-DIN" w:cstheme="majorHAnsi"/>
          <w:sz w:val="24"/>
          <w:szCs w:val="24"/>
          <w:lang w:eastAsia="en-GB"/>
        </w:rPr>
        <w:t xml:space="preserve">ividual risk assessments </w:t>
      </w:r>
      <w:r w:rsidR="00E7697E" w:rsidRPr="001D31DE">
        <w:rPr>
          <w:rFonts w:ascii="D-DIN" w:eastAsia="Times New Roman" w:hAnsi="D-DIN" w:cstheme="majorHAnsi"/>
          <w:sz w:val="24"/>
          <w:szCs w:val="24"/>
          <w:lang w:eastAsia="en-GB"/>
        </w:rPr>
        <w:t>etc.</w:t>
      </w:r>
      <w:r w:rsidR="002249C4" w:rsidRPr="001D31DE">
        <w:rPr>
          <w:rFonts w:ascii="D-DIN" w:eastAsia="Times New Roman" w:hAnsi="D-DIN" w:cstheme="majorHAnsi"/>
          <w:sz w:val="24"/>
          <w:szCs w:val="24"/>
          <w:lang w:eastAsia="en-GB"/>
        </w:rPr>
        <w:t xml:space="preserve">). </w:t>
      </w:r>
    </w:p>
    <w:p w14:paraId="32D1F097" w14:textId="21265045" w:rsidR="001221B8" w:rsidRPr="001D31DE" w:rsidRDefault="00E7697E" w:rsidP="00BB2B5B">
      <w:pPr>
        <w:spacing w:before="100" w:beforeAutospacing="1" w:after="100" w:afterAutospacing="1" w:line="240" w:lineRule="auto"/>
        <w:rPr>
          <w:rFonts w:ascii="D-DIN" w:hAnsi="D-DIN" w:cstheme="majorHAnsi"/>
          <w:b/>
          <w:sz w:val="24"/>
          <w:szCs w:val="24"/>
        </w:rPr>
      </w:pPr>
      <w:del w:id="337" w:author="R Waite (BF)" w:date="2023-09-07T13:45:00Z">
        <w:r w:rsidRPr="001D31DE" w:rsidDel="0023413E">
          <w:rPr>
            <w:rFonts w:ascii="D-DIN" w:hAnsi="D-DIN" w:cstheme="majorHAnsi"/>
            <w:b/>
            <w:sz w:val="24"/>
            <w:szCs w:val="24"/>
          </w:rPr>
          <w:delText>3.13</w:delText>
        </w:r>
      </w:del>
      <w:ins w:id="338" w:author="R Waite (BF)" w:date="2023-09-07T13:45:00Z">
        <w:r w:rsidR="0023413E" w:rsidRPr="001D31DE">
          <w:rPr>
            <w:rFonts w:ascii="D-DIN" w:hAnsi="D-DIN" w:cstheme="majorHAnsi"/>
            <w:b/>
            <w:sz w:val="24"/>
            <w:szCs w:val="24"/>
          </w:rPr>
          <w:t>3.14</w:t>
        </w:r>
      </w:ins>
      <w:r w:rsidRPr="001D31DE">
        <w:rPr>
          <w:rFonts w:ascii="D-DIN" w:hAnsi="D-DIN" w:cstheme="majorHAnsi"/>
          <w:b/>
          <w:sz w:val="24"/>
          <w:szCs w:val="24"/>
        </w:rPr>
        <w:t xml:space="preserve"> Domestic</w:t>
      </w:r>
      <w:r w:rsidR="001221B8" w:rsidRPr="001D31DE">
        <w:rPr>
          <w:rFonts w:ascii="D-DIN" w:hAnsi="D-DIN" w:cstheme="majorHAnsi"/>
          <w:b/>
          <w:sz w:val="24"/>
          <w:szCs w:val="24"/>
        </w:rPr>
        <w:t xml:space="preserve"> </w:t>
      </w:r>
      <w:r w:rsidR="008F7FE4" w:rsidRPr="001D31DE">
        <w:rPr>
          <w:rFonts w:ascii="D-DIN" w:hAnsi="D-DIN" w:cstheme="majorHAnsi"/>
          <w:b/>
          <w:sz w:val="24"/>
          <w:szCs w:val="24"/>
        </w:rPr>
        <w:t>Abuse (DA</w:t>
      </w:r>
      <w:r w:rsidR="001221B8" w:rsidRPr="001D31DE">
        <w:rPr>
          <w:rFonts w:ascii="D-DIN" w:hAnsi="D-DIN" w:cstheme="majorHAnsi"/>
          <w:b/>
          <w:sz w:val="24"/>
          <w:szCs w:val="24"/>
        </w:rPr>
        <w:t>)</w:t>
      </w:r>
    </w:p>
    <w:p w14:paraId="0C4A76D6" w14:textId="77777777" w:rsidR="00CB546D" w:rsidRPr="001D31DE" w:rsidRDefault="00CB546D" w:rsidP="00BB2B5B">
      <w:pPr>
        <w:spacing w:before="100" w:beforeAutospacing="1" w:after="100" w:afterAutospacing="1" w:line="240" w:lineRule="auto"/>
        <w:jc w:val="both"/>
        <w:rPr>
          <w:rFonts w:ascii="D-DIN" w:hAnsi="D-DIN" w:cstheme="majorHAnsi"/>
          <w:sz w:val="24"/>
          <w:szCs w:val="24"/>
        </w:rPr>
      </w:pPr>
      <w:r w:rsidRPr="001D31DE">
        <w:rPr>
          <w:rFonts w:ascii="D-DIN" w:hAnsi="D-DIN" w:cstheme="majorHAnsi"/>
          <w:sz w:val="24"/>
          <w:szCs w:val="24"/>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63AA5666" w14:textId="77777777" w:rsidR="00CB546D" w:rsidRPr="001D31DE" w:rsidRDefault="00CB546D" w:rsidP="00BB2B5B">
      <w:pPr>
        <w:numPr>
          <w:ilvl w:val="0"/>
          <w:numId w:val="50"/>
        </w:numPr>
        <w:spacing w:before="100" w:beforeAutospacing="1" w:after="100" w:afterAutospacing="1" w:line="240" w:lineRule="auto"/>
        <w:ind w:left="720" w:hanging="360"/>
        <w:jc w:val="both"/>
        <w:rPr>
          <w:rFonts w:ascii="D-DIN" w:hAnsi="D-DIN" w:cstheme="majorHAnsi"/>
          <w:sz w:val="24"/>
          <w:szCs w:val="24"/>
        </w:rPr>
      </w:pPr>
      <w:r w:rsidRPr="001D31DE">
        <w:rPr>
          <w:rFonts w:ascii="D-DIN" w:hAnsi="D-DIN" w:cstheme="majorHAnsi"/>
          <w:sz w:val="24"/>
          <w:szCs w:val="24"/>
        </w:rPr>
        <w:t>psychological</w:t>
      </w:r>
    </w:p>
    <w:p w14:paraId="0125307A" w14:textId="77777777" w:rsidR="00CB546D" w:rsidRPr="001D31DE" w:rsidRDefault="00CB546D" w:rsidP="00BB2B5B">
      <w:pPr>
        <w:numPr>
          <w:ilvl w:val="0"/>
          <w:numId w:val="50"/>
        </w:numPr>
        <w:spacing w:before="100" w:beforeAutospacing="1" w:after="100" w:afterAutospacing="1" w:line="240" w:lineRule="auto"/>
        <w:ind w:left="720" w:hanging="360"/>
        <w:jc w:val="both"/>
        <w:rPr>
          <w:rFonts w:ascii="D-DIN" w:hAnsi="D-DIN" w:cstheme="majorHAnsi"/>
          <w:sz w:val="24"/>
          <w:szCs w:val="24"/>
        </w:rPr>
      </w:pPr>
      <w:r w:rsidRPr="001D31DE">
        <w:rPr>
          <w:rFonts w:ascii="D-DIN" w:hAnsi="D-DIN" w:cstheme="majorHAnsi"/>
          <w:sz w:val="24"/>
          <w:szCs w:val="24"/>
        </w:rPr>
        <w:t>physical</w:t>
      </w:r>
    </w:p>
    <w:p w14:paraId="15C00271" w14:textId="77777777" w:rsidR="00CB546D" w:rsidRPr="001D31DE" w:rsidRDefault="00CB546D" w:rsidP="00BB2B5B">
      <w:pPr>
        <w:numPr>
          <w:ilvl w:val="0"/>
          <w:numId w:val="50"/>
        </w:numPr>
        <w:spacing w:before="100" w:beforeAutospacing="1" w:after="100" w:afterAutospacing="1" w:line="240" w:lineRule="auto"/>
        <w:ind w:left="720" w:hanging="360"/>
        <w:jc w:val="both"/>
        <w:rPr>
          <w:rFonts w:ascii="D-DIN" w:hAnsi="D-DIN" w:cstheme="majorHAnsi"/>
          <w:sz w:val="24"/>
          <w:szCs w:val="24"/>
        </w:rPr>
      </w:pPr>
      <w:r w:rsidRPr="001D31DE">
        <w:rPr>
          <w:rFonts w:ascii="D-DIN" w:hAnsi="D-DIN" w:cstheme="majorHAnsi"/>
          <w:sz w:val="24"/>
          <w:szCs w:val="24"/>
        </w:rPr>
        <w:t>sexual</w:t>
      </w:r>
    </w:p>
    <w:p w14:paraId="1A1FF4B5" w14:textId="77777777" w:rsidR="00CB546D" w:rsidRPr="001D31DE" w:rsidRDefault="00CB546D" w:rsidP="00BB2B5B">
      <w:pPr>
        <w:numPr>
          <w:ilvl w:val="0"/>
          <w:numId w:val="50"/>
        </w:numPr>
        <w:spacing w:before="100" w:beforeAutospacing="1" w:after="100" w:afterAutospacing="1" w:line="240" w:lineRule="auto"/>
        <w:ind w:left="720" w:hanging="360"/>
        <w:jc w:val="both"/>
        <w:rPr>
          <w:rFonts w:ascii="D-DIN" w:hAnsi="D-DIN" w:cstheme="majorHAnsi"/>
          <w:sz w:val="24"/>
          <w:szCs w:val="24"/>
        </w:rPr>
      </w:pPr>
      <w:r w:rsidRPr="001D31DE">
        <w:rPr>
          <w:rFonts w:ascii="D-DIN" w:hAnsi="D-DIN" w:cstheme="majorHAnsi"/>
          <w:sz w:val="24"/>
          <w:szCs w:val="24"/>
        </w:rPr>
        <w:t>financial</w:t>
      </w:r>
    </w:p>
    <w:p w14:paraId="3E44971C" w14:textId="63A1E1C8" w:rsidR="00E829C7" w:rsidRPr="001D31DE" w:rsidRDefault="00CB546D" w:rsidP="00BB2B5B">
      <w:pPr>
        <w:numPr>
          <w:ilvl w:val="0"/>
          <w:numId w:val="50"/>
        </w:numPr>
        <w:spacing w:before="100" w:beforeAutospacing="1" w:after="100" w:afterAutospacing="1" w:line="240" w:lineRule="auto"/>
        <w:ind w:left="720" w:hanging="360"/>
        <w:jc w:val="both"/>
        <w:rPr>
          <w:rFonts w:ascii="D-DIN" w:hAnsi="D-DIN" w:cstheme="majorHAnsi"/>
          <w:sz w:val="24"/>
          <w:szCs w:val="24"/>
        </w:rPr>
      </w:pPr>
      <w:r w:rsidRPr="001D31DE">
        <w:rPr>
          <w:rFonts w:ascii="D-DIN" w:hAnsi="D-DIN" w:cstheme="majorHAnsi"/>
          <w:sz w:val="24"/>
          <w:szCs w:val="24"/>
        </w:rPr>
        <w:t>emotional</w:t>
      </w:r>
    </w:p>
    <w:p w14:paraId="67754BB3" w14:textId="77777777" w:rsidR="00CB546D" w:rsidRPr="001D31DE" w:rsidRDefault="00CB546D" w:rsidP="00BB2B5B">
      <w:pPr>
        <w:spacing w:before="100" w:beforeAutospacing="1" w:after="100" w:afterAutospacing="1" w:line="240" w:lineRule="auto"/>
        <w:jc w:val="both"/>
        <w:rPr>
          <w:rFonts w:ascii="D-DIN" w:hAnsi="D-DIN" w:cstheme="majorHAnsi"/>
          <w:sz w:val="24"/>
          <w:szCs w:val="24"/>
        </w:rPr>
      </w:pPr>
      <w:r w:rsidRPr="001D31DE">
        <w:rPr>
          <w:rFonts w:ascii="D-DIN" w:hAnsi="D-DIN" w:cstheme="majorHAnsi"/>
          <w:sz w:val="24"/>
          <w:szCs w:val="24"/>
        </w:rPr>
        <w:t xml:space="preserve">In extreme cases this could include murder. </w:t>
      </w:r>
    </w:p>
    <w:p w14:paraId="4138E47D" w14:textId="77777777" w:rsidR="00CB546D" w:rsidRPr="001D31DE" w:rsidRDefault="00CB546D" w:rsidP="00BB2B5B">
      <w:pPr>
        <w:spacing w:before="100" w:beforeAutospacing="1" w:after="100" w:afterAutospacing="1" w:line="240" w:lineRule="auto"/>
        <w:jc w:val="both"/>
        <w:rPr>
          <w:rFonts w:ascii="D-DIN" w:hAnsi="D-DIN" w:cstheme="majorHAnsi"/>
          <w:sz w:val="24"/>
          <w:szCs w:val="24"/>
        </w:rPr>
      </w:pPr>
      <w:r w:rsidRPr="001D31DE">
        <w:rPr>
          <w:rFonts w:ascii="D-DIN" w:hAnsi="D-DIN" w:cstheme="majorHAnsi"/>
          <w:sz w:val="24"/>
          <w:szCs w:val="24"/>
          <w:u w:val="single"/>
        </w:rPr>
        <w:t>Controlling behaviour</w:t>
      </w:r>
      <w:r w:rsidRPr="001D31DE">
        <w:rPr>
          <w:rFonts w:ascii="D-DIN" w:hAnsi="D-DIN" w:cstheme="majorHAnsi"/>
          <w:sz w:val="24"/>
          <w:szCs w:val="24"/>
        </w:rPr>
        <w:t xml:space="preserve">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 </w:t>
      </w:r>
    </w:p>
    <w:p w14:paraId="464C4EFF" w14:textId="77777777" w:rsidR="00CB546D" w:rsidRPr="001D31DE" w:rsidRDefault="00CB546D" w:rsidP="00BB2B5B">
      <w:pPr>
        <w:spacing w:before="100" w:beforeAutospacing="1" w:after="100" w:afterAutospacing="1" w:line="240" w:lineRule="auto"/>
        <w:jc w:val="both"/>
        <w:rPr>
          <w:rFonts w:ascii="D-DIN" w:hAnsi="D-DIN" w:cstheme="majorHAnsi"/>
          <w:sz w:val="24"/>
          <w:szCs w:val="24"/>
        </w:rPr>
      </w:pPr>
      <w:r w:rsidRPr="001D31DE">
        <w:rPr>
          <w:rFonts w:ascii="D-DIN" w:hAnsi="D-DIN" w:cstheme="majorHAnsi"/>
          <w:sz w:val="24"/>
          <w:szCs w:val="24"/>
          <w:u w:val="single"/>
        </w:rPr>
        <w:t>Coercive behaviour</w:t>
      </w:r>
      <w:r w:rsidRPr="001D31DE">
        <w:rPr>
          <w:rFonts w:ascii="D-DIN" w:hAnsi="D-DIN" w:cstheme="majorHAnsi"/>
          <w:sz w:val="24"/>
          <w:szCs w:val="24"/>
        </w:rPr>
        <w:t xml:space="preserve"> is an act or a pattern of acts of assault, threats, humiliation and intimidation or other abuse that is used to harm, punish, or frighten their victim. </w:t>
      </w:r>
    </w:p>
    <w:p w14:paraId="5BB83830" w14:textId="18E9D518" w:rsidR="002E08B4" w:rsidRPr="001D31DE" w:rsidRDefault="00A94AB5">
      <w:pPr>
        <w:spacing w:before="100" w:beforeAutospacing="1" w:after="100" w:afterAutospacing="1" w:line="240" w:lineRule="auto"/>
        <w:rPr>
          <w:rFonts w:ascii="D-DIN" w:eastAsia="Times New Roman" w:hAnsi="D-DIN" w:cstheme="majorHAnsi"/>
          <w:sz w:val="24"/>
          <w:szCs w:val="24"/>
          <w:lang w:eastAsia="en-GB"/>
        </w:rPr>
      </w:pPr>
      <w:del w:id="339" w:author="R Waite (BF)" w:date="2023-09-07T13:46:00Z">
        <w:r w:rsidRPr="001D31DE" w:rsidDel="0023413E">
          <w:rPr>
            <w:rFonts w:ascii="D-DIN" w:eastAsia="Times New Roman" w:hAnsi="D-DIN" w:cstheme="majorHAnsi"/>
            <w:b/>
            <w:bCs/>
            <w:sz w:val="24"/>
            <w:szCs w:val="24"/>
            <w:lang w:eastAsia="en-GB"/>
          </w:rPr>
          <w:delText>3.13.1</w:delText>
        </w:r>
        <w:r w:rsidRPr="001D31DE" w:rsidDel="0023413E">
          <w:rPr>
            <w:rFonts w:ascii="D-DIN" w:eastAsia="Times New Roman" w:hAnsi="D-DIN" w:cstheme="majorHAnsi"/>
            <w:b/>
            <w:bCs/>
            <w:sz w:val="24"/>
            <w:szCs w:val="24"/>
            <w:lang w:eastAsia="en-GB"/>
          </w:rPr>
          <w:tab/>
        </w:r>
        <w:r w:rsidRPr="001D31DE" w:rsidDel="0023413E">
          <w:rPr>
            <w:rFonts w:ascii="D-DIN" w:eastAsia="Times New Roman" w:hAnsi="D-DIN" w:cstheme="majorHAnsi"/>
            <w:b/>
            <w:bCs/>
            <w:sz w:val="24"/>
            <w:szCs w:val="24"/>
            <w:lang w:eastAsia="en-GB"/>
          </w:rPr>
          <w:tab/>
        </w:r>
      </w:del>
      <w:ins w:id="340" w:author="R Waite (BF)" w:date="2023-09-07T13:46:00Z">
        <w:r w:rsidR="0023413E" w:rsidRPr="001D31DE">
          <w:rPr>
            <w:rFonts w:ascii="D-DIN" w:eastAsia="Times New Roman" w:hAnsi="D-DIN" w:cstheme="majorHAnsi"/>
            <w:b/>
            <w:bCs/>
            <w:sz w:val="24"/>
            <w:szCs w:val="24"/>
            <w:lang w:eastAsia="en-GB"/>
          </w:rPr>
          <w:t xml:space="preserve">3.14.1 </w:t>
        </w:r>
      </w:ins>
      <w:r w:rsidR="002E08B4" w:rsidRPr="001D31DE">
        <w:rPr>
          <w:rFonts w:ascii="D-DIN" w:eastAsia="Times New Roman" w:hAnsi="D-DIN" w:cstheme="majorHAnsi"/>
          <w:b/>
          <w:bCs/>
          <w:sz w:val="24"/>
          <w:szCs w:val="24"/>
          <w:lang w:eastAsia="en-GB"/>
        </w:rPr>
        <w:t>Children and young people witnessing domestic abuse</w:t>
      </w:r>
    </w:p>
    <w:p w14:paraId="0B2AC2D6" w14:textId="4FE29650" w:rsidR="002E08B4" w:rsidRPr="001D31DE" w:rsidRDefault="00925661">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Witnessing domestic abuse is child abuse. Living in a home where domestic abuse happens can have a serious impact on a child or young person’s mental and physical wellbeing, as well as their behaviour</w:t>
      </w:r>
      <w:r w:rsidRPr="001D31DE">
        <w:rPr>
          <w:rFonts w:ascii="D-DIN" w:eastAsia="Times New Roman" w:hAnsi="D-DIN" w:cstheme="majorHAnsi"/>
          <w:color w:val="0070C0"/>
          <w:sz w:val="24"/>
          <w:szCs w:val="24"/>
          <w:lang w:eastAsia="en-GB"/>
        </w:rPr>
        <w:t>.</w:t>
      </w:r>
      <w:r w:rsidR="002E08B4" w:rsidRPr="001D31DE">
        <w:rPr>
          <w:rFonts w:ascii="D-DIN" w:eastAsia="Times New Roman" w:hAnsi="D-DIN" w:cstheme="majorHAnsi"/>
          <w:sz w:val="24"/>
          <w:szCs w:val="24"/>
          <w:lang w:eastAsia="en-GB"/>
        </w:rPr>
        <w:t xml:space="preserve"> Children can experience domestic abuse or violence in lots of different ways. They might:</w:t>
      </w:r>
    </w:p>
    <w:p w14:paraId="795E142F" w14:textId="77777777" w:rsidR="002E08B4" w:rsidRPr="001D31DE" w:rsidRDefault="002E08B4">
      <w:pPr>
        <w:numPr>
          <w:ilvl w:val="0"/>
          <w:numId w:val="29"/>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see the abuse</w:t>
      </w:r>
    </w:p>
    <w:p w14:paraId="05C8E6D6" w14:textId="77777777" w:rsidR="002E08B4" w:rsidRPr="001D31DE" w:rsidRDefault="002E08B4">
      <w:pPr>
        <w:numPr>
          <w:ilvl w:val="0"/>
          <w:numId w:val="29"/>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hear the abuse from another room</w:t>
      </w:r>
    </w:p>
    <w:p w14:paraId="6DCC8675" w14:textId="77777777" w:rsidR="002E08B4" w:rsidRPr="001D31DE" w:rsidRDefault="002E08B4">
      <w:pPr>
        <w:numPr>
          <w:ilvl w:val="0"/>
          <w:numId w:val="29"/>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see a parent's injuries or distress afterwards</w:t>
      </w:r>
    </w:p>
    <w:p w14:paraId="57A3C272" w14:textId="77777777" w:rsidR="002E08B4" w:rsidRPr="001D31DE" w:rsidRDefault="002E08B4">
      <w:pPr>
        <w:numPr>
          <w:ilvl w:val="0"/>
          <w:numId w:val="29"/>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be hurt by being nearby or trying to stop the abuse</w:t>
      </w:r>
    </w:p>
    <w:p w14:paraId="71228414" w14:textId="58A1C65A" w:rsidR="002E08B4" w:rsidRPr="001D31DE" w:rsidRDefault="00A94AB5">
      <w:pPr>
        <w:spacing w:before="100" w:beforeAutospacing="1" w:after="100" w:afterAutospacing="1" w:line="240" w:lineRule="auto"/>
        <w:rPr>
          <w:rFonts w:ascii="D-DIN" w:eastAsia="Times New Roman" w:hAnsi="D-DIN" w:cstheme="majorHAnsi"/>
          <w:sz w:val="24"/>
          <w:szCs w:val="24"/>
          <w:lang w:eastAsia="en-GB"/>
        </w:rPr>
      </w:pPr>
      <w:del w:id="341" w:author="R Waite (BF)" w:date="2023-09-07T13:46:00Z">
        <w:r w:rsidRPr="001D31DE" w:rsidDel="0023413E">
          <w:rPr>
            <w:rFonts w:ascii="D-DIN" w:eastAsia="Times New Roman" w:hAnsi="D-DIN" w:cstheme="majorHAnsi"/>
            <w:b/>
            <w:bCs/>
            <w:sz w:val="24"/>
            <w:szCs w:val="24"/>
            <w:lang w:eastAsia="en-GB"/>
          </w:rPr>
          <w:delText>3.13.2</w:delText>
        </w:r>
        <w:r w:rsidRPr="001D31DE" w:rsidDel="0023413E">
          <w:rPr>
            <w:rFonts w:ascii="D-DIN" w:eastAsia="Times New Roman" w:hAnsi="D-DIN" w:cstheme="majorHAnsi"/>
            <w:b/>
            <w:bCs/>
            <w:sz w:val="24"/>
            <w:szCs w:val="24"/>
            <w:lang w:eastAsia="en-GB"/>
          </w:rPr>
          <w:tab/>
        </w:r>
        <w:r w:rsidRPr="001D31DE" w:rsidDel="0023413E">
          <w:rPr>
            <w:rFonts w:ascii="D-DIN" w:eastAsia="Times New Roman" w:hAnsi="D-DIN" w:cstheme="majorHAnsi"/>
            <w:b/>
            <w:bCs/>
            <w:sz w:val="24"/>
            <w:szCs w:val="24"/>
            <w:lang w:eastAsia="en-GB"/>
          </w:rPr>
          <w:tab/>
        </w:r>
      </w:del>
      <w:ins w:id="342" w:author="R Waite (BF)" w:date="2023-09-07T13:46:00Z">
        <w:r w:rsidR="0023413E" w:rsidRPr="001D31DE">
          <w:rPr>
            <w:rFonts w:ascii="D-DIN" w:eastAsia="Times New Roman" w:hAnsi="D-DIN" w:cstheme="majorHAnsi"/>
            <w:b/>
            <w:bCs/>
            <w:sz w:val="24"/>
            <w:szCs w:val="24"/>
            <w:lang w:eastAsia="en-GB"/>
          </w:rPr>
          <w:t xml:space="preserve">3.14.2 </w:t>
        </w:r>
      </w:ins>
      <w:r w:rsidR="002E08B4" w:rsidRPr="001D31DE">
        <w:rPr>
          <w:rFonts w:ascii="D-DIN" w:eastAsia="Times New Roman" w:hAnsi="D-DIN" w:cstheme="majorHAnsi"/>
          <w:b/>
          <w:bCs/>
          <w:sz w:val="24"/>
          <w:szCs w:val="24"/>
          <w:lang w:eastAsia="en-GB"/>
        </w:rPr>
        <w:t>Teenagers experiencing domestic abuse</w:t>
      </w:r>
    </w:p>
    <w:p w14:paraId="716FE7F9" w14:textId="77777777" w:rsidR="002E08B4" w:rsidRPr="001D31DE" w:rsidRDefault="002E08B4">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Domestic abuse can happen in any relationship, and it affects young people too. </w:t>
      </w:r>
    </w:p>
    <w:p w14:paraId="23DC5A1C" w14:textId="77777777" w:rsidR="002E08B4" w:rsidRPr="001D31DE" w:rsidRDefault="002E08B4">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may not realise that what's happening is abuse. Even if they do, they might not tell anyone about it because they're scared of what will happen, or ashamed about what people will think. </w:t>
      </w:r>
    </w:p>
    <w:p w14:paraId="205547AE" w14:textId="77777777" w:rsidR="002E08B4" w:rsidRPr="001D31DE" w:rsidRDefault="002E08B4">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It's often difficult to tell if domestic abuse is happening, because it usually takes place in the family home and abusers can act very differently when other people are around.</w:t>
      </w:r>
    </w:p>
    <w:p w14:paraId="5BF9BD98" w14:textId="77777777" w:rsidR="002E08B4" w:rsidRPr="001D31DE" w:rsidRDefault="002E08B4">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Children who witness domestic abuse may:</w:t>
      </w:r>
    </w:p>
    <w:p w14:paraId="7998C411" w14:textId="77777777" w:rsidR="002E08B4" w:rsidRPr="001D31DE" w:rsidRDefault="002E08B4">
      <w:pPr>
        <w:numPr>
          <w:ilvl w:val="0"/>
          <w:numId w:val="30"/>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become aggressive</w:t>
      </w:r>
    </w:p>
    <w:p w14:paraId="7708DB01" w14:textId="77777777" w:rsidR="002E08B4" w:rsidRPr="001D31DE" w:rsidRDefault="002E08B4">
      <w:pPr>
        <w:numPr>
          <w:ilvl w:val="0"/>
          <w:numId w:val="30"/>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display anti-social behaviour</w:t>
      </w:r>
    </w:p>
    <w:p w14:paraId="65DA66EE" w14:textId="77777777" w:rsidR="002E08B4" w:rsidRPr="001D31DE" w:rsidRDefault="002E08B4">
      <w:pPr>
        <w:numPr>
          <w:ilvl w:val="0"/>
          <w:numId w:val="30"/>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suffer from depression or anxiety</w:t>
      </w:r>
    </w:p>
    <w:p w14:paraId="71C2B600" w14:textId="77777777" w:rsidR="002E08B4" w:rsidRPr="001D31DE" w:rsidRDefault="002E08B4">
      <w:pPr>
        <w:numPr>
          <w:ilvl w:val="0"/>
          <w:numId w:val="30"/>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not do as well at school - due to difficulties at home or disruption of moving to and from refuges.</w:t>
      </w:r>
    </w:p>
    <w:p w14:paraId="577D79BD" w14:textId="4EBA224E" w:rsidR="00ED71AD" w:rsidRPr="001D31DE" w:rsidRDefault="007F0970">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Where potential cases of Domestic Violence are identified, the school will conduct an assessment using the Domestic Abuse Stalking and </w:t>
      </w:r>
      <w:r w:rsidR="00925661" w:rsidRPr="001D31DE">
        <w:rPr>
          <w:rFonts w:ascii="D-DIN" w:eastAsia="Times New Roman" w:hAnsi="D-DIN" w:cstheme="majorHAnsi"/>
          <w:sz w:val="24"/>
          <w:szCs w:val="24"/>
          <w:lang w:eastAsia="en-GB"/>
        </w:rPr>
        <w:t>Harassment</w:t>
      </w:r>
      <w:r w:rsidRPr="001D31DE">
        <w:rPr>
          <w:rFonts w:ascii="D-DIN" w:eastAsia="Times New Roman" w:hAnsi="D-DIN" w:cstheme="majorHAnsi"/>
          <w:sz w:val="24"/>
          <w:szCs w:val="24"/>
          <w:lang w:eastAsia="en-GB"/>
        </w:rPr>
        <w:t xml:space="preserve"> (DASH) Risk Indicator Checklist</w:t>
      </w:r>
      <w:r w:rsidR="006F1FD0" w:rsidRPr="001D31DE">
        <w:rPr>
          <w:rFonts w:ascii="D-DIN" w:eastAsia="Times New Roman" w:hAnsi="D-DIN" w:cstheme="majorHAnsi"/>
          <w:sz w:val="24"/>
          <w:szCs w:val="24"/>
          <w:lang w:eastAsia="en-GB"/>
        </w:rPr>
        <w:t>.  If a case causes enough concern following this assessment, the Designated Safeguarding Lead (DSL), will make the necessary referral(s) on to other appropriate agencies.</w:t>
      </w:r>
    </w:p>
    <w:p w14:paraId="55D35681" w14:textId="0BEBBCDE" w:rsidR="00A94AB5" w:rsidRPr="001D31DE" w:rsidRDefault="00A94AB5" w:rsidP="00BB2B5B">
      <w:pPr>
        <w:spacing w:before="100" w:beforeAutospacing="1" w:after="100" w:afterAutospacing="1" w:line="240" w:lineRule="auto"/>
        <w:rPr>
          <w:rFonts w:ascii="D-DIN" w:hAnsi="D-DIN" w:cstheme="majorHAnsi"/>
          <w:b/>
          <w:sz w:val="24"/>
          <w:szCs w:val="24"/>
        </w:rPr>
      </w:pPr>
      <w:del w:id="343" w:author="R Waite (BF)" w:date="2023-09-07T13:46:00Z">
        <w:r w:rsidRPr="001D31DE" w:rsidDel="0023413E">
          <w:rPr>
            <w:rFonts w:ascii="D-DIN" w:hAnsi="D-DIN" w:cstheme="majorHAnsi"/>
            <w:b/>
            <w:sz w:val="24"/>
            <w:szCs w:val="24"/>
          </w:rPr>
          <w:delText>3.13.3</w:delText>
        </w:r>
        <w:r w:rsidRPr="001D31DE" w:rsidDel="0023413E">
          <w:rPr>
            <w:rFonts w:ascii="D-DIN" w:hAnsi="D-DIN" w:cstheme="majorHAnsi"/>
            <w:b/>
            <w:sz w:val="24"/>
            <w:szCs w:val="24"/>
          </w:rPr>
          <w:tab/>
        </w:r>
        <w:r w:rsidRPr="001D31DE" w:rsidDel="0023413E">
          <w:rPr>
            <w:rFonts w:ascii="D-DIN" w:hAnsi="D-DIN" w:cstheme="majorHAnsi"/>
            <w:b/>
            <w:sz w:val="24"/>
            <w:szCs w:val="24"/>
          </w:rPr>
          <w:tab/>
        </w:r>
      </w:del>
      <w:ins w:id="344" w:author="R Waite (BF)" w:date="2023-09-07T13:46:00Z">
        <w:r w:rsidR="0023413E" w:rsidRPr="001D31DE">
          <w:rPr>
            <w:rFonts w:ascii="D-DIN" w:hAnsi="D-DIN" w:cstheme="majorHAnsi"/>
            <w:b/>
            <w:sz w:val="24"/>
            <w:szCs w:val="24"/>
          </w:rPr>
          <w:t>3.14.3</w:t>
        </w:r>
      </w:ins>
      <w:ins w:id="345" w:author="R Waite (BF)" w:date="2023-09-07T13:47:00Z">
        <w:r w:rsidR="0023413E" w:rsidRPr="001D31DE">
          <w:rPr>
            <w:rFonts w:ascii="D-DIN" w:hAnsi="D-DIN" w:cstheme="majorHAnsi"/>
            <w:b/>
            <w:sz w:val="24"/>
            <w:szCs w:val="24"/>
          </w:rPr>
          <w:t xml:space="preserve"> </w:t>
        </w:r>
      </w:ins>
      <w:r w:rsidRPr="001D31DE">
        <w:rPr>
          <w:rFonts w:ascii="D-DIN" w:hAnsi="D-DIN" w:cstheme="majorHAnsi"/>
          <w:b/>
          <w:sz w:val="24"/>
          <w:szCs w:val="24"/>
        </w:rPr>
        <w:t>Operation Encompass</w:t>
      </w:r>
    </w:p>
    <w:p w14:paraId="0A7BCB2E" w14:textId="1920007B" w:rsidR="00A94AB5" w:rsidRPr="001D31DE" w:rsidRDefault="00A94AB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00925661" w:rsidRPr="001D31DE">
        <w:rPr>
          <w:rFonts w:ascii="D-DIN" w:hAnsi="D-DIN" w:cstheme="majorHAnsi"/>
          <w:sz w:val="24"/>
          <w:szCs w:val="24"/>
        </w:rPr>
        <w:t xml:space="preserve"> </w:t>
      </w:r>
      <w:r w:rsidRPr="001D31DE">
        <w:rPr>
          <w:rFonts w:ascii="D-DIN" w:hAnsi="D-DIN" w:cstheme="majorHAnsi"/>
          <w:sz w:val="24"/>
          <w:szCs w:val="24"/>
        </w:rPr>
        <w:t>we are working in partnership with the Metropolitan Police and Lewisham Children’s Services to identify and provide appropriate support to pupils who have experienced domestic violence in their household; this scheme is called Operation Encompass.</w:t>
      </w:r>
    </w:p>
    <w:p w14:paraId="071DD9B0" w14:textId="77777777" w:rsidR="00A94AB5" w:rsidRPr="001D31DE" w:rsidRDefault="00A94AB5" w:rsidP="00BB2B5B">
      <w:pPr>
        <w:tabs>
          <w:tab w:val="left" w:pos="7797"/>
        </w:tabs>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purpose of Operation Encompass is to safeguard and support children and young people who have been involved in or witness to a domestic abuse incident. Domestic abuse impacts on children in a number of ways. Children are at increased risk of physical injury during an incident, either by accident or because they attempt to intervene. Even when not directly injured, children are greatly distressed by witnessing the physical and emotional suffering of a parent. </w:t>
      </w:r>
    </w:p>
    <w:p w14:paraId="059D6F4B" w14:textId="77777777" w:rsidR="00A94AB5" w:rsidRPr="001D31DE" w:rsidRDefault="00A94AB5" w:rsidP="00BB2B5B">
      <w:pPr>
        <w:tabs>
          <w:tab w:val="left" w:pos="7797"/>
        </w:tabs>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Encompass has been created to address this situation. It is the implementation of key partnership working between the police and schools. The aim of sharing information with local schools is to allow ‘Key Adults’ the opportunity of engaging with the child and to provide access to support that allows them to remain in a safe but secure familiar environment.  </w:t>
      </w:r>
    </w:p>
    <w:p w14:paraId="39FE53E6" w14:textId="77777777" w:rsidR="00A94AB5" w:rsidRPr="001D31DE" w:rsidRDefault="00A94AB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 order to achieve this, the Lewisham Multi-Agency Safeguarding Hub will share police information of all domestic incidents where one of our pupils has been present, with the Designated Safeguarding Lead(s) (DSL).  On receipt of any information, the DSL will decide on the appropriate support the child requires, this could be silent or overt dependent on the needs and wishes of the child.  All information sharing and resulting actions will be undertaken in accordance with the Metropolitan Police and Lewisham MASH Encompass Protocol Data Sharing Agreement.  We will record this information and store this information in accordance with the record keeping procedures outlined in this policy.</w:t>
      </w:r>
    </w:p>
    <w:p w14:paraId="588908FD" w14:textId="7295639D" w:rsidR="00A94AB5" w:rsidRPr="001D31DE" w:rsidRDefault="00A94AB5" w:rsidP="00BB2B5B">
      <w:pPr>
        <w:tabs>
          <w:tab w:val="left" w:pos="7797"/>
        </w:tabs>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purpose and procedures in Operation Encompass have been shared with all </w:t>
      </w:r>
      <w:r w:rsidR="00A01C4A" w:rsidRPr="001D31DE">
        <w:rPr>
          <w:rFonts w:ascii="D-DIN" w:hAnsi="D-DIN" w:cstheme="majorHAnsi"/>
          <w:sz w:val="24"/>
          <w:szCs w:val="24"/>
        </w:rPr>
        <w:t>parents/carers</w:t>
      </w:r>
      <w:r w:rsidRPr="001D31DE">
        <w:rPr>
          <w:rFonts w:ascii="D-DIN" w:hAnsi="D-DIN" w:cstheme="majorHAnsi"/>
          <w:sz w:val="24"/>
          <w:szCs w:val="24"/>
        </w:rPr>
        <w:t xml:space="preserve"> and governors, is detailed as part of the school’s Safeguarding Policy and published on our school website.</w:t>
      </w:r>
    </w:p>
    <w:p w14:paraId="5CAC40C5" w14:textId="63FAEE40" w:rsidR="007808EE" w:rsidRPr="001D31DE" w:rsidRDefault="00A94AB5" w:rsidP="00BB2B5B">
      <w:pPr>
        <w:tabs>
          <w:tab w:val="left" w:pos="7797"/>
        </w:tabs>
        <w:spacing w:before="100" w:beforeAutospacing="1" w:after="100" w:afterAutospacing="1" w:line="240" w:lineRule="auto"/>
        <w:rPr>
          <w:rFonts w:ascii="D-DIN" w:hAnsi="D-DIN" w:cstheme="majorHAnsi"/>
          <w: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our Key Adult is </w:t>
      </w:r>
      <w:r w:rsidR="00C46EF4" w:rsidRPr="001D31DE">
        <w:rPr>
          <w:rFonts w:ascii="D-DIN" w:hAnsi="D-DIN" w:cstheme="majorHAnsi"/>
          <w:sz w:val="24"/>
          <w:szCs w:val="24"/>
        </w:rPr>
        <w:t>our Attendance, Welfare and Safeguarding Officer.</w:t>
      </w:r>
      <w:r w:rsidR="00C46EF4" w:rsidRPr="001D31DE">
        <w:rPr>
          <w:rFonts w:ascii="D-DIN" w:hAnsi="D-DIN" w:cstheme="majorHAnsi"/>
          <w:i/>
          <w:sz w:val="24"/>
          <w:szCs w:val="24"/>
        </w:rPr>
        <w:t xml:space="preserve"> </w:t>
      </w:r>
    </w:p>
    <w:p w14:paraId="2C9306EF" w14:textId="77777777" w:rsidR="007B0226" w:rsidRPr="001D31DE" w:rsidRDefault="007B0226" w:rsidP="00BB2B5B">
      <w:pPr>
        <w:tabs>
          <w:tab w:val="left" w:pos="7797"/>
        </w:tabs>
        <w:spacing w:before="100" w:beforeAutospacing="1" w:after="100" w:afterAutospacing="1" w:line="240" w:lineRule="auto"/>
        <w:rPr>
          <w:rFonts w:ascii="D-DIN" w:hAnsi="D-DIN" w:cstheme="majorHAnsi"/>
          <w:sz w:val="24"/>
          <w:szCs w:val="24"/>
        </w:rPr>
      </w:pPr>
    </w:p>
    <w:p w14:paraId="03EFCA41" w14:textId="0CE94C72" w:rsidR="002D12A5" w:rsidRPr="001D31DE" w:rsidRDefault="00E7697E" w:rsidP="00BB2B5B">
      <w:pPr>
        <w:pStyle w:val="NoSpacing"/>
        <w:spacing w:before="100" w:beforeAutospacing="1" w:after="100" w:afterAutospacing="1"/>
        <w:rPr>
          <w:rFonts w:ascii="D-DIN" w:hAnsi="D-DIN" w:cstheme="majorHAnsi"/>
          <w:sz w:val="24"/>
          <w:szCs w:val="24"/>
        </w:rPr>
      </w:pPr>
      <w:del w:id="346" w:author="R Waite (BF)" w:date="2023-09-07T13:47:00Z">
        <w:r w:rsidRPr="001D31DE" w:rsidDel="0023413E">
          <w:rPr>
            <w:rFonts w:ascii="D-DIN" w:hAnsi="D-DIN" w:cstheme="majorHAnsi"/>
            <w:b/>
            <w:sz w:val="24"/>
            <w:szCs w:val="24"/>
          </w:rPr>
          <w:delText>3.14</w:delText>
        </w:r>
      </w:del>
      <w:ins w:id="347" w:author="R Waite (BF)" w:date="2023-09-07T13:47:00Z">
        <w:r w:rsidR="0023413E" w:rsidRPr="001D31DE">
          <w:rPr>
            <w:rFonts w:ascii="D-DIN" w:hAnsi="D-DIN" w:cstheme="majorHAnsi"/>
            <w:b/>
            <w:sz w:val="24"/>
            <w:szCs w:val="24"/>
          </w:rPr>
          <w:t>3.15</w:t>
        </w:r>
      </w:ins>
      <w:r w:rsidRPr="001D31DE">
        <w:rPr>
          <w:rFonts w:ascii="D-DIN" w:hAnsi="D-DIN" w:cstheme="majorHAnsi"/>
          <w:b/>
          <w:sz w:val="24"/>
          <w:szCs w:val="24"/>
        </w:rPr>
        <w:t xml:space="preserve"> Child</w:t>
      </w:r>
      <w:r w:rsidR="002D12A5" w:rsidRPr="001D31DE">
        <w:rPr>
          <w:rFonts w:ascii="D-DIN" w:hAnsi="D-DIN" w:cstheme="majorHAnsi"/>
          <w:b/>
          <w:sz w:val="24"/>
          <w:szCs w:val="24"/>
        </w:rPr>
        <w:t xml:space="preserve"> sexual exploitation (CSE) </w:t>
      </w:r>
    </w:p>
    <w:p w14:paraId="5F96A722" w14:textId="2C517DAB" w:rsidR="00C563F8" w:rsidRPr="001D31DE" w:rsidRDefault="00C563F8"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B95CD12" w14:textId="31C07512" w:rsidR="00CB546D"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This involves exploitative situations, contexts and relationships where young people receive something (for example food, accommodation, drugs, alcohol, gifts, money or in some cases simply affection) as a result of engaging in sexual activities. Sexual exploitation can take many forms ranging from the seemingly ‘consensual’ relationship where sex is exchanged for affection or gifts, to serious </w:t>
      </w:r>
      <w:proofErr w:type="spellStart"/>
      <w:r w:rsidRPr="001D31DE">
        <w:rPr>
          <w:rFonts w:ascii="D-DIN" w:hAnsi="D-DIN" w:cstheme="majorHAnsi"/>
          <w:sz w:val="24"/>
          <w:szCs w:val="24"/>
        </w:rPr>
        <w:t>organised</w:t>
      </w:r>
      <w:proofErr w:type="spellEnd"/>
      <w:r w:rsidRPr="001D31DE">
        <w:rPr>
          <w:rFonts w:ascii="D-DIN" w:hAnsi="D-DIN" w:cstheme="majorHAnsi"/>
          <w:sz w:val="24"/>
          <w:szCs w:val="24"/>
        </w:rPr>
        <w:t xml:space="preserve">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cyberbullying and grooming. However, it also important to </w:t>
      </w:r>
      <w:proofErr w:type="spellStart"/>
      <w:r w:rsidRPr="001D31DE">
        <w:rPr>
          <w:rFonts w:ascii="D-DIN" w:hAnsi="D-DIN" w:cstheme="majorHAnsi"/>
          <w:sz w:val="24"/>
          <w:szCs w:val="24"/>
        </w:rPr>
        <w:t>recognise</w:t>
      </w:r>
      <w:proofErr w:type="spellEnd"/>
      <w:r w:rsidRPr="001D31DE">
        <w:rPr>
          <w:rFonts w:ascii="D-DIN" w:hAnsi="D-DIN" w:cstheme="majorHAnsi"/>
          <w:sz w:val="24"/>
          <w:szCs w:val="24"/>
        </w:rPr>
        <w:t xml:space="preserve"> that some young people who are being sexually exploited do not exhibit any external signs of this abuse.</w:t>
      </w:r>
    </w:p>
    <w:p w14:paraId="5220BBB2" w14:textId="395A4C3C" w:rsidR="002D12A5" w:rsidRPr="001D31DE" w:rsidRDefault="00CB546D" w:rsidP="00BB2B5B">
      <w:pPr>
        <w:pStyle w:val="BodyTextIndent"/>
        <w:spacing w:before="100" w:beforeAutospacing="1" w:after="100" w:afterAutospacing="1" w:line="240" w:lineRule="auto"/>
        <w:ind w:left="0"/>
      </w:pPr>
      <w:r w:rsidRPr="001D31DE">
        <w:rPr>
          <w:rFonts w:ascii="D-DIN" w:hAnsi="D-DIN" w:cstheme="majorHAnsi"/>
          <w:sz w:val="24"/>
          <w:szCs w:val="24"/>
        </w:rPr>
        <w:t xml:space="preserve">A common feature of CSE is that the child or young person does not recognise the coercive nature of the relationship and does not see themselves as a victim of exploitation.  This means that they are unlikely to report the abuse so police and partners must be alert to the signs of CSE and actively look for victims. CSE can also occur through the use of technology without the child’s immediate recognition; for example being persuaded to post images on the internet/ mobile phones without immediate payment or gain. </w:t>
      </w:r>
    </w:p>
    <w:p w14:paraId="13CB595B" w14:textId="57C0A2AC"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Staff should be aware of the key indicators of children being sexually exploited which can include: </w:t>
      </w:r>
    </w:p>
    <w:p w14:paraId="7C1F07A5"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going missing for periods of time or regularly coming home late;</w:t>
      </w:r>
    </w:p>
    <w:p w14:paraId="2308A04A"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regularly missing school or education or not taking part in education; </w:t>
      </w:r>
    </w:p>
    <w:p w14:paraId="42565285"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appearing with unexplained gifts or new possessions; </w:t>
      </w:r>
    </w:p>
    <w:p w14:paraId="0ECDD151"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associating with other young people involved in exploitation; </w:t>
      </w:r>
    </w:p>
    <w:p w14:paraId="495475EF"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having older boyfriends or girlfriends; </w:t>
      </w:r>
    </w:p>
    <w:p w14:paraId="43ACD224"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suffering from sexually transmitted infections;</w:t>
      </w:r>
    </w:p>
    <w:p w14:paraId="1643B3C9"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mood swings or changes in emotional wellbeing;</w:t>
      </w:r>
    </w:p>
    <w:p w14:paraId="6B199C65" w14:textId="77777777"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drug and alcohol misuse; and </w:t>
      </w:r>
    </w:p>
    <w:p w14:paraId="6D9C8D39" w14:textId="663361AF" w:rsidR="002D12A5" w:rsidRPr="001D31DE" w:rsidRDefault="002D12A5" w:rsidP="00BB2B5B">
      <w:pPr>
        <w:pStyle w:val="NoSpacing"/>
        <w:numPr>
          <w:ilvl w:val="0"/>
          <w:numId w:val="26"/>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displaying inappropriate </w:t>
      </w:r>
      <w:proofErr w:type="spellStart"/>
      <w:r w:rsidRPr="001D31DE">
        <w:rPr>
          <w:rFonts w:ascii="D-DIN" w:hAnsi="D-DIN" w:cstheme="majorHAnsi"/>
          <w:sz w:val="24"/>
          <w:szCs w:val="24"/>
        </w:rPr>
        <w:t>sexualised</w:t>
      </w:r>
      <w:proofErr w:type="spellEnd"/>
      <w:r w:rsidRPr="001D31DE">
        <w:rPr>
          <w:rFonts w:ascii="D-DIN" w:hAnsi="D-DIN" w:cstheme="majorHAnsi"/>
          <w:sz w:val="24"/>
          <w:szCs w:val="24"/>
        </w:rPr>
        <w:t xml:space="preserve"> behaviour. </w:t>
      </w:r>
    </w:p>
    <w:p w14:paraId="675E05EE" w14:textId="66ABA5AB"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Staff should also be aware that many children and young people who are victims of sexual exploitation do not </w:t>
      </w:r>
      <w:proofErr w:type="spellStart"/>
      <w:r w:rsidRPr="001D31DE">
        <w:rPr>
          <w:rFonts w:ascii="D-DIN" w:hAnsi="D-DIN" w:cstheme="majorHAnsi"/>
          <w:sz w:val="24"/>
          <w:szCs w:val="24"/>
        </w:rPr>
        <w:t>recognise</w:t>
      </w:r>
      <w:proofErr w:type="spellEnd"/>
      <w:r w:rsidRPr="001D31DE">
        <w:rPr>
          <w:rFonts w:ascii="D-DIN" w:hAnsi="D-DIN" w:cstheme="majorHAnsi"/>
          <w:sz w:val="24"/>
          <w:szCs w:val="24"/>
        </w:rPr>
        <w:t xml:space="preserve"> themselves as such.</w:t>
      </w:r>
    </w:p>
    <w:p w14:paraId="2FC17F8B" w14:textId="514DFF68"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There are three main types of child sexual exploitation:</w:t>
      </w:r>
    </w:p>
    <w:p w14:paraId="0A4F7224" w14:textId="309EA16A"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b/>
          <w:sz w:val="24"/>
          <w:szCs w:val="24"/>
          <w:u w:val="single"/>
        </w:rPr>
        <w:t>Inappropriate relationships:</w:t>
      </w:r>
    </w:p>
    <w:p w14:paraId="5AE48A43" w14:textId="2EC07F25"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Usually involves just one abuser who has inappropriate power – physical, emotional or financial – or control over a young person. The young person may believe they have a genuine friendship or loving relationship with their abuser.</w:t>
      </w:r>
    </w:p>
    <w:p w14:paraId="50F40DEB" w14:textId="0C73A725" w:rsidR="002D12A5"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b/>
          <w:sz w:val="24"/>
          <w:szCs w:val="24"/>
          <w:u w:val="single"/>
        </w:rPr>
        <w:t>Boyfriend/Girlfriend:</w:t>
      </w:r>
    </w:p>
    <w:p w14:paraId="77A52294" w14:textId="5132CB44" w:rsidR="00AF5BC1"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Abuser grooms victim by striking up a normal relationship with them, giving them gifts and meeting in cafés or shopping </w:t>
      </w:r>
      <w:proofErr w:type="spellStart"/>
      <w:r w:rsidRPr="001D31DE">
        <w:rPr>
          <w:rFonts w:ascii="D-DIN" w:hAnsi="D-DIN" w:cstheme="majorHAnsi"/>
          <w:sz w:val="24"/>
          <w:szCs w:val="24"/>
        </w:rPr>
        <w:t>centres</w:t>
      </w:r>
      <w:proofErr w:type="spellEnd"/>
      <w:r w:rsidRPr="001D31DE">
        <w:rPr>
          <w:rFonts w:ascii="D-DIN" w:hAnsi="D-DIN" w:cstheme="majorHAnsi"/>
          <w:sz w:val="24"/>
          <w:szCs w:val="24"/>
        </w:rPr>
        <w:t>. A seemingly consensual sexual relationship develops but later turns abusive. Victims may be required to attend parties and sleep with multiple men/women and threatened with violence if they try to seek help.</w:t>
      </w:r>
    </w:p>
    <w:p w14:paraId="6BACB783" w14:textId="7CB83F65" w:rsidR="00925661" w:rsidRPr="001D31DE" w:rsidRDefault="00AF5BC1"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colleagues have concerns about any students at risk of CSE, they should ensure that their concerns are passed promptly on to the DSL so</w:t>
      </w:r>
      <w:r w:rsidRPr="001D31DE">
        <w:rPr>
          <w:rFonts w:ascii="D-DIN" w:hAnsi="D-DIN" w:cstheme="majorHAnsi"/>
          <w:b/>
          <w:sz w:val="24"/>
          <w:szCs w:val="24"/>
        </w:rPr>
        <w:t xml:space="preserve"> </w:t>
      </w:r>
      <w:r w:rsidRPr="001D31DE">
        <w:rPr>
          <w:rFonts w:ascii="D-DIN" w:hAnsi="D-DIN" w:cstheme="majorHAnsi"/>
          <w:sz w:val="24"/>
          <w:szCs w:val="24"/>
        </w:rPr>
        <w:t xml:space="preserve">that a referral is made to the Concerns Hub.  Any school can complete the referral form </w:t>
      </w:r>
      <w:r w:rsidR="005A672F" w:rsidRPr="001D31DE">
        <w:rPr>
          <w:rFonts w:ascii="D-DIN" w:hAnsi="D-DIN" w:cstheme="majorHAnsi"/>
          <w:sz w:val="24"/>
          <w:szCs w:val="24"/>
        </w:rPr>
        <w:t xml:space="preserve">by sending a request to  </w:t>
      </w:r>
      <w:hyperlink r:id="rId22" w:history="1">
        <w:r w:rsidR="00925661" w:rsidRPr="001D31DE">
          <w:rPr>
            <w:rStyle w:val="Hyperlink"/>
            <w:rFonts w:ascii="D-DIN" w:hAnsi="D-DIN" w:cstheme="majorHAnsi"/>
            <w:sz w:val="24"/>
            <w:szCs w:val="24"/>
          </w:rPr>
          <w:t>PLMailbox-ConcernHub@met.police.uk</w:t>
        </w:r>
      </w:hyperlink>
      <w:r w:rsidR="005A672F" w:rsidRPr="001D31DE">
        <w:rPr>
          <w:rFonts w:ascii="D-DIN" w:hAnsi="D-DIN" w:cstheme="majorHAnsi"/>
          <w:sz w:val="24"/>
          <w:szCs w:val="24"/>
        </w:rPr>
        <w:t xml:space="preserve"> </w:t>
      </w:r>
    </w:p>
    <w:p w14:paraId="007DCDA8" w14:textId="74856CE4" w:rsidR="0058626B" w:rsidRPr="001D31DE" w:rsidRDefault="00E7697E" w:rsidP="00BB2B5B">
      <w:pPr>
        <w:pStyle w:val="NoSpacing"/>
        <w:spacing w:before="100" w:beforeAutospacing="1" w:after="100" w:afterAutospacing="1"/>
        <w:rPr>
          <w:rFonts w:ascii="D-DIN" w:hAnsi="D-DIN" w:cstheme="majorHAnsi"/>
          <w:sz w:val="24"/>
          <w:szCs w:val="24"/>
        </w:rPr>
      </w:pPr>
      <w:del w:id="348" w:author="R Waite (BF)" w:date="2023-09-07T13:48:00Z">
        <w:r w:rsidRPr="001D31DE" w:rsidDel="0023413E">
          <w:rPr>
            <w:rFonts w:ascii="D-DIN" w:hAnsi="D-DIN" w:cstheme="majorHAnsi"/>
            <w:b/>
            <w:sz w:val="24"/>
            <w:szCs w:val="24"/>
          </w:rPr>
          <w:delText>3.15</w:delText>
        </w:r>
      </w:del>
      <w:ins w:id="349" w:author="R Waite (BF)" w:date="2023-09-07T13:48:00Z">
        <w:r w:rsidR="0023413E" w:rsidRPr="001D31DE">
          <w:rPr>
            <w:rFonts w:ascii="D-DIN" w:hAnsi="D-DIN" w:cstheme="majorHAnsi"/>
            <w:b/>
            <w:sz w:val="24"/>
            <w:szCs w:val="24"/>
          </w:rPr>
          <w:t>3.16</w:t>
        </w:r>
      </w:ins>
      <w:r w:rsidRPr="001D31DE">
        <w:rPr>
          <w:rFonts w:ascii="D-DIN" w:hAnsi="D-DIN" w:cstheme="majorHAnsi"/>
          <w:b/>
          <w:sz w:val="24"/>
          <w:szCs w:val="24"/>
        </w:rPr>
        <w:t xml:space="preserve"> Child</w:t>
      </w:r>
      <w:r w:rsidR="0058626B" w:rsidRPr="001D31DE">
        <w:rPr>
          <w:rFonts w:ascii="D-DIN" w:hAnsi="D-DIN" w:cstheme="majorHAnsi"/>
          <w:b/>
          <w:sz w:val="24"/>
          <w:szCs w:val="24"/>
        </w:rPr>
        <w:t xml:space="preserve"> Criminal Exploitation (CCE)</w:t>
      </w:r>
    </w:p>
    <w:p w14:paraId="450EA2D7" w14:textId="7DDF4A7E" w:rsidR="002E6643" w:rsidRPr="001D31DE" w:rsidRDefault="0058626B"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CCE is where an individual or group takes advantage of an imbalance of power to coerce, control, manipulate or deceive a child into any criminal activity:</w:t>
      </w:r>
    </w:p>
    <w:p w14:paraId="326151C1" w14:textId="77777777" w:rsidR="0058626B" w:rsidRPr="001D31DE" w:rsidRDefault="002E6643" w:rsidP="00BB2B5B">
      <w:pPr>
        <w:pStyle w:val="NoSpacing"/>
        <w:numPr>
          <w:ilvl w:val="0"/>
          <w:numId w:val="59"/>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In exchange for something the victim needs or wants, and/or </w:t>
      </w:r>
    </w:p>
    <w:p w14:paraId="472EC78F" w14:textId="77777777" w:rsidR="002E6643" w:rsidRPr="001D31DE" w:rsidRDefault="002E6643" w:rsidP="00BB2B5B">
      <w:pPr>
        <w:pStyle w:val="NoSpacing"/>
        <w:numPr>
          <w:ilvl w:val="0"/>
          <w:numId w:val="59"/>
        </w:numPr>
        <w:spacing w:before="100" w:beforeAutospacing="1" w:after="100" w:afterAutospacing="1"/>
        <w:rPr>
          <w:rFonts w:ascii="D-DIN" w:hAnsi="D-DIN" w:cstheme="majorHAnsi"/>
          <w:sz w:val="24"/>
          <w:szCs w:val="24"/>
        </w:rPr>
      </w:pPr>
      <w:r w:rsidRPr="001D31DE">
        <w:rPr>
          <w:rFonts w:ascii="D-DIN" w:hAnsi="D-DIN" w:cstheme="majorHAnsi"/>
          <w:sz w:val="24"/>
          <w:szCs w:val="24"/>
        </w:rPr>
        <w:t>The financial or other advantage of the perpetrator or facilitator and/or</w:t>
      </w:r>
    </w:p>
    <w:p w14:paraId="3DD355C9" w14:textId="7D49A146" w:rsidR="002E6643" w:rsidRPr="001D31DE" w:rsidRDefault="002E6643" w:rsidP="00BB2B5B">
      <w:pPr>
        <w:pStyle w:val="NoSpacing"/>
        <w:numPr>
          <w:ilvl w:val="0"/>
          <w:numId w:val="59"/>
        </w:numPr>
        <w:spacing w:before="100" w:beforeAutospacing="1" w:after="100" w:afterAutospacing="1"/>
        <w:rPr>
          <w:rFonts w:ascii="D-DIN" w:hAnsi="D-DIN" w:cstheme="majorHAnsi"/>
          <w:sz w:val="24"/>
          <w:szCs w:val="24"/>
        </w:rPr>
      </w:pPr>
      <w:r w:rsidRPr="001D31DE">
        <w:rPr>
          <w:rFonts w:ascii="D-DIN" w:hAnsi="D-DIN" w:cstheme="majorHAnsi"/>
          <w:sz w:val="24"/>
          <w:szCs w:val="24"/>
        </w:rPr>
        <w:t>Through violence or the threat of violence</w:t>
      </w:r>
    </w:p>
    <w:p w14:paraId="1A81F0B1" w14:textId="575A8DB0" w:rsidR="002E6643" w:rsidRPr="001D31DE" w:rsidRDefault="002E6643"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The victim may have been criminally exploited even if the activity appears consensual. CCE does not always involve physical contact; it can also occur through the use of technology.</w:t>
      </w:r>
    </w:p>
    <w:p w14:paraId="717AAFBA" w14:textId="6650FB11" w:rsidR="002E6643" w:rsidRPr="001D31DE" w:rsidRDefault="002E6643"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CCE can include children being forced to work in cannabis factories, being coerced into moving drugs or money across the country (county lines), forced to shoplift or pickpocket, or to threaten other young people.</w:t>
      </w:r>
    </w:p>
    <w:p w14:paraId="56EE48EE" w14:textId="35032FC6" w:rsidR="002101AC" w:rsidRPr="001D31DE" w:rsidRDefault="002E6643" w:rsidP="00BB2B5B">
      <w:pPr>
        <w:pStyle w:val="NoSpacing"/>
        <w:spacing w:before="100" w:beforeAutospacing="1" w:after="100" w:afterAutospacing="1"/>
        <w:rPr>
          <w:rFonts w:ascii="D-DIN" w:hAnsi="D-DIN" w:cstheme="majorHAnsi"/>
          <w:b/>
          <w:sz w:val="24"/>
          <w:szCs w:val="24"/>
        </w:rPr>
      </w:pPr>
      <w:r w:rsidRPr="001D31DE">
        <w:rPr>
          <w:rFonts w:ascii="D-DIN" w:hAnsi="D-DIN" w:cstheme="majorHAnsi"/>
          <w:sz w:val="24"/>
          <w:szCs w:val="24"/>
        </w:rPr>
        <w:t xml:space="preserve">If colleagues have concerns </w:t>
      </w:r>
      <w:r w:rsidR="007F37B3" w:rsidRPr="001D31DE">
        <w:rPr>
          <w:rFonts w:ascii="D-DIN" w:hAnsi="D-DIN" w:cstheme="majorHAnsi"/>
          <w:sz w:val="24"/>
          <w:szCs w:val="24"/>
        </w:rPr>
        <w:t>regarding</w:t>
      </w:r>
      <w:r w:rsidRPr="001D31DE">
        <w:rPr>
          <w:rFonts w:ascii="D-DIN" w:hAnsi="D-DIN" w:cstheme="majorHAnsi"/>
          <w:sz w:val="24"/>
          <w:szCs w:val="24"/>
        </w:rPr>
        <w:t xml:space="preserve"> any students at risk of CCE, they should ensure that their concerns are passed promptly on to the DSL.</w:t>
      </w:r>
    </w:p>
    <w:p w14:paraId="2908EB2C" w14:textId="3AE270FA" w:rsidR="002101AC" w:rsidRPr="001D31DE" w:rsidRDefault="002101AC" w:rsidP="00BB2B5B">
      <w:pPr>
        <w:pStyle w:val="NoSpacing"/>
        <w:spacing w:before="100" w:beforeAutospacing="1" w:after="100" w:afterAutospacing="1"/>
        <w:rPr>
          <w:rFonts w:ascii="D-DIN" w:hAnsi="D-DIN" w:cstheme="majorHAnsi"/>
          <w:b/>
          <w:sz w:val="24"/>
          <w:szCs w:val="24"/>
        </w:rPr>
      </w:pPr>
      <w:del w:id="350" w:author="R Waite (BF)" w:date="2023-09-07T13:48:00Z">
        <w:r w:rsidRPr="001D31DE" w:rsidDel="0023413E">
          <w:rPr>
            <w:rFonts w:ascii="D-DIN" w:hAnsi="D-DIN" w:cstheme="majorHAnsi"/>
            <w:b/>
            <w:sz w:val="24"/>
            <w:szCs w:val="24"/>
          </w:rPr>
          <w:delText>3.16</w:delText>
        </w:r>
      </w:del>
      <w:ins w:id="351" w:author="R Waite (BF)" w:date="2023-09-07T13:48:00Z">
        <w:r w:rsidR="0023413E" w:rsidRPr="001D31DE">
          <w:rPr>
            <w:rFonts w:ascii="D-DIN" w:hAnsi="D-DIN" w:cstheme="majorHAnsi"/>
            <w:b/>
            <w:sz w:val="24"/>
            <w:szCs w:val="24"/>
          </w:rPr>
          <w:t>3.17</w:t>
        </w:r>
      </w:ins>
      <w:r w:rsidRPr="001D31DE">
        <w:rPr>
          <w:rFonts w:ascii="D-DIN" w:hAnsi="D-DIN" w:cstheme="majorHAnsi"/>
          <w:b/>
          <w:sz w:val="24"/>
          <w:szCs w:val="24"/>
        </w:rPr>
        <w:t xml:space="preserve"> County Lines</w:t>
      </w:r>
    </w:p>
    <w:p w14:paraId="121FD38A" w14:textId="564A1CE9" w:rsidR="002101AC" w:rsidRPr="001D31DE" w:rsidRDefault="002101AC"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County Lines is a term used to describe gangs and </w:t>
      </w:r>
      <w:proofErr w:type="spellStart"/>
      <w:r w:rsidRPr="001D31DE">
        <w:rPr>
          <w:rFonts w:ascii="D-DIN" w:hAnsi="D-DIN" w:cstheme="majorHAnsi"/>
          <w:sz w:val="24"/>
          <w:szCs w:val="24"/>
        </w:rPr>
        <w:t>organised</w:t>
      </w:r>
      <w:proofErr w:type="spellEnd"/>
      <w:r w:rsidRPr="001D31DE">
        <w:rPr>
          <w:rFonts w:ascii="D-DIN" w:hAnsi="D-DIN" w:cstheme="majorHAnsi"/>
          <w:sz w:val="24"/>
          <w:szCs w:val="24"/>
        </w:rPr>
        <w:t xml:space="preserve"> criminal networks involved in exporting illegal drugs (primarily crack cocaine and heroin) into one or more importing areas (within the UK), using dedicated mobile phone lines or other form</w:t>
      </w:r>
      <w:r w:rsidR="002A0075" w:rsidRPr="001D31DE">
        <w:rPr>
          <w:rFonts w:ascii="D-DIN" w:hAnsi="D-DIN" w:cstheme="majorHAnsi"/>
          <w:sz w:val="24"/>
          <w:szCs w:val="24"/>
        </w:rPr>
        <w:t>s</w:t>
      </w:r>
      <w:r w:rsidRPr="001D31DE">
        <w:rPr>
          <w:rFonts w:ascii="D-DIN" w:hAnsi="D-DIN" w:cstheme="majorHAnsi"/>
          <w:sz w:val="24"/>
          <w:szCs w:val="24"/>
        </w:rPr>
        <w:t xml:space="preserve"> of ‘deal line’.</w:t>
      </w:r>
    </w:p>
    <w:p w14:paraId="1FE2DD96" w14:textId="709BCF22" w:rsidR="002101AC" w:rsidRPr="001D31DE" w:rsidRDefault="002101AC"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w:t>
      </w:r>
    </w:p>
    <w:p w14:paraId="574EFEF1" w14:textId="77777777" w:rsidR="002101AC" w:rsidRPr="001D31DE" w:rsidRDefault="002101AC"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Staff should be aware of some of the key indicators of children who are involved in county lines, including:</w:t>
      </w:r>
    </w:p>
    <w:p w14:paraId="600A757C"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Going missing for periods of time or regularly coming home late;</w:t>
      </w:r>
    </w:p>
    <w:p w14:paraId="4CFC7B27"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Regularly missing school or education or not taking part in education;</w:t>
      </w:r>
    </w:p>
    <w:p w14:paraId="00A343BD"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Appearing with unexplained gifts or new possessions;</w:t>
      </w:r>
    </w:p>
    <w:p w14:paraId="446D7E17"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Associating with other young people involved in county lines;</w:t>
      </w:r>
    </w:p>
    <w:p w14:paraId="68AE46A1"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Having older friends</w:t>
      </w:r>
    </w:p>
    <w:p w14:paraId="4DFF1899" w14:textId="77777777"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Mood swings or changes in emotional wellbeing; and</w:t>
      </w:r>
    </w:p>
    <w:p w14:paraId="27357532" w14:textId="6098718F" w:rsidR="002101AC" w:rsidRPr="001D31DE" w:rsidRDefault="002101AC" w:rsidP="00BB2B5B">
      <w:pPr>
        <w:pStyle w:val="NoSpacing"/>
        <w:numPr>
          <w:ilvl w:val="0"/>
          <w:numId w:val="60"/>
        </w:numPr>
        <w:spacing w:before="100" w:beforeAutospacing="1" w:after="100" w:afterAutospacing="1"/>
        <w:rPr>
          <w:rFonts w:ascii="D-DIN" w:hAnsi="D-DIN" w:cstheme="majorHAnsi"/>
          <w:sz w:val="24"/>
          <w:szCs w:val="24"/>
        </w:rPr>
      </w:pPr>
      <w:r w:rsidRPr="001D31DE">
        <w:rPr>
          <w:rFonts w:ascii="D-DIN" w:hAnsi="D-DIN" w:cstheme="majorHAnsi"/>
          <w:sz w:val="24"/>
          <w:szCs w:val="24"/>
        </w:rPr>
        <w:t>Drug and/or alcohol misuse</w:t>
      </w:r>
    </w:p>
    <w:p w14:paraId="07F023C8" w14:textId="23408735" w:rsidR="002D12A5" w:rsidRPr="001D31DE" w:rsidRDefault="002101AC"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If colleagues have concerns about any students at risk of county lines, they should ensure that their concerns are passed promptly to the DSL so that a referral is made to the Concerns Hub. Any school can complete the referral form by sending a request to PLMailbox-ConcernHub@met.police.uk</w:t>
      </w:r>
    </w:p>
    <w:p w14:paraId="4BDB5498" w14:textId="68640811" w:rsidR="002D12A5" w:rsidRPr="001D31DE" w:rsidRDefault="00ED71AD" w:rsidP="00BB2B5B">
      <w:pPr>
        <w:pStyle w:val="NoSpacing"/>
        <w:spacing w:before="100" w:beforeAutospacing="1" w:after="100" w:afterAutospacing="1"/>
        <w:rPr>
          <w:rFonts w:ascii="D-DIN" w:hAnsi="D-DIN" w:cstheme="majorHAnsi"/>
          <w:sz w:val="24"/>
          <w:szCs w:val="24"/>
        </w:rPr>
      </w:pPr>
      <w:del w:id="352" w:author="R Waite (BF)" w:date="2023-09-07T13:48:00Z">
        <w:r w:rsidRPr="001D31DE" w:rsidDel="0023413E">
          <w:rPr>
            <w:rFonts w:ascii="D-DIN" w:hAnsi="D-DIN" w:cstheme="majorHAnsi"/>
            <w:b/>
            <w:sz w:val="24"/>
            <w:szCs w:val="24"/>
          </w:rPr>
          <w:delText>3.</w:delText>
        </w:r>
        <w:r w:rsidR="005860B4" w:rsidRPr="001D31DE" w:rsidDel="0023413E">
          <w:rPr>
            <w:rFonts w:ascii="D-DIN" w:hAnsi="D-DIN" w:cstheme="majorHAnsi"/>
            <w:b/>
            <w:sz w:val="24"/>
            <w:szCs w:val="24"/>
          </w:rPr>
          <w:delText>1</w:delText>
        </w:r>
        <w:r w:rsidR="002101AC" w:rsidRPr="001D31DE" w:rsidDel="0023413E">
          <w:rPr>
            <w:rFonts w:ascii="D-DIN" w:hAnsi="D-DIN" w:cstheme="majorHAnsi"/>
            <w:b/>
            <w:sz w:val="24"/>
            <w:szCs w:val="24"/>
          </w:rPr>
          <w:delText>7</w:delText>
        </w:r>
      </w:del>
      <w:ins w:id="353" w:author="R Waite (BF)" w:date="2023-09-07T13:48:00Z">
        <w:r w:rsidR="0023413E" w:rsidRPr="001D31DE">
          <w:rPr>
            <w:rFonts w:ascii="D-DIN" w:hAnsi="D-DIN" w:cstheme="majorHAnsi"/>
            <w:b/>
            <w:sz w:val="24"/>
            <w:szCs w:val="24"/>
          </w:rPr>
          <w:t>3.18</w:t>
        </w:r>
      </w:ins>
      <w:r w:rsidRPr="001D31DE">
        <w:rPr>
          <w:rFonts w:ascii="D-DIN" w:hAnsi="D-DIN" w:cstheme="majorHAnsi"/>
          <w:b/>
          <w:sz w:val="24"/>
          <w:szCs w:val="24"/>
        </w:rPr>
        <w:t xml:space="preserve"> </w:t>
      </w:r>
      <w:proofErr w:type="spellStart"/>
      <w:r w:rsidR="002D12A5" w:rsidRPr="001D31DE">
        <w:rPr>
          <w:rFonts w:ascii="D-DIN" w:hAnsi="D-DIN" w:cstheme="majorHAnsi"/>
          <w:b/>
          <w:sz w:val="24"/>
          <w:szCs w:val="24"/>
        </w:rPr>
        <w:t>Organised</w:t>
      </w:r>
      <w:proofErr w:type="spellEnd"/>
      <w:r w:rsidR="002D12A5" w:rsidRPr="001D31DE">
        <w:rPr>
          <w:rFonts w:ascii="D-DIN" w:hAnsi="D-DIN" w:cstheme="majorHAnsi"/>
          <w:b/>
          <w:sz w:val="24"/>
          <w:szCs w:val="24"/>
        </w:rPr>
        <w:t xml:space="preserve"> exploitation and trafficking</w:t>
      </w:r>
    </w:p>
    <w:p w14:paraId="2916C19D" w14:textId="60CD4153" w:rsidR="00CB546D" w:rsidRPr="001D31DE" w:rsidRDefault="00CB546D" w:rsidP="00BB2B5B">
      <w:pPr>
        <w:spacing w:before="100" w:beforeAutospacing="1" w:after="100" w:afterAutospacing="1" w:line="240" w:lineRule="auto"/>
        <w:jc w:val="both"/>
      </w:pPr>
      <w:r w:rsidRPr="001D31DE">
        <w:rPr>
          <w:rFonts w:ascii="D-DIN" w:hAnsi="D-DIN" w:cstheme="majorHAnsi"/>
          <w:sz w:val="24"/>
          <w:szCs w:val="24"/>
        </w:rPr>
        <w:t>Trafficking involves the recruitment, transportation and exploitation of women and children for the purposes of prostitution and domestic servitude across international borders and within countries</w:t>
      </w:r>
    </w:p>
    <w:p w14:paraId="74869460" w14:textId="3841DE99" w:rsidR="003000D2" w:rsidRPr="001D31DE" w:rsidRDefault="002D12A5"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Victims are trafficked through criminal networks – often between towns and cities – and forced or coerced into sex with multiple men. They may also be used to recruit new victims. This serious </w:t>
      </w:r>
      <w:proofErr w:type="spellStart"/>
      <w:r w:rsidRPr="001D31DE">
        <w:rPr>
          <w:rFonts w:ascii="D-DIN" w:hAnsi="D-DIN" w:cstheme="majorHAnsi"/>
          <w:sz w:val="24"/>
          <w:szCs w:val="24"/>
        </w:rPr>
        <w:t>organised</w:t>
      </w:r>
      <w:proofErr w:type="spellEnd"/>
      <w:r w:rsidRPr="001D31DE">
        <w:rPr>
          <w:rFonts w:ascii="D-DIN" w:hAnsi="D-DIN" w:cstheme="majorHAnsi"/>
          <w:sz w:val="24"/>
          <w:szCs w:val="24"/>
        </w:rPr>
        <w:t xml:space="preserve"> activity can involve the buying and selling of young people.</w:t>
      </w:r>
    </w:p>
    <w:p w14:paraId="1062C66F" w14:textId="77777777" w:rsidR="00A24FAC" w:rsidRPr="001D31DE" w:rsidRDefault="00CB546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Also, modern slavery encompasses human trafficking, as defined in the UN Palermo Protocol and the Council of Europe Convention and as made illegal in UK legislation under the Sexual Offences Act 2003 and the Asylum and Immigration (Treatment of Claimants) Act 2004. It also includes cases of slavery and servitude as made illegal in the Coroners and Justice Act 2009, which criminalises holding a person in slavery or servitude or requiring a person to perform forced or compulsory labour. When referring to modern slavery, it encompasses all of the forms of human trafficking, slavery and servitude that have been defined in national and international laws and agreements.</w:t>
      </w:r>
    </w:p>
    <w:p w14:paraId="13D9E2BD" w14:textId="77777777" w:rsidR="00A24FAC" w:rsidRPr="001D31DE" w:rsidRDefault="00A24FAC" w:rsidP="3376043B">
      <w:p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Signs that a child has been trafficked may not be obvious but you might notice unusual behaviour or events. These include a child who:</w:t>
      </w:r>
    </w:p>
    <w:p w14:paraId="01566065"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spends a lot of time doing household chores</w:t>
      </w:r>
    </w:p>
    <w:p w14:paraId="421074F5"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rarely leaves their house, has no freedom of movement and no time for playing</w:t>
      </w:r>
    </w:p>
    <w:p w14:paraId="669D7E65"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is orphaned or living apart from their family, often in unregulated private foster care</w:t>
      </w:r>
    </w:p>
    <w:p w14:paraId="6631BB65"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lives in substandard accommodation</w:t>
      </w:r>
    </w:p>
    <w:p w14:paraId="07116795" w14:textId="77777777" w:rsidR="00A24FAC" w:rsidRPr="001D31DE" w:rsidRDefault="00A24FAC" w:rsidP="3376043B">
      <w:pPr>
        <w:numPr>
          <w:ilvl w:val="0"/>
          <w:numId w:val="54"/>
        </w:num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isn't sure which country, city or town they're in</w:t>
      </w:r>
    </w:p>
    <w:p w14:paraId="75E273F0"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is unable or reluctant to give details of accommodation or personal details</w:t>
      </w:r>
    </w:p>
    <w:p w14:paraId="0D524E63"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might not be registered with a school or a GP practice</w:t>
      </w:r>
    </w:p>
    <w:p w14:paraId="20B1BD2D"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has no documents or has falsified documents</w:t>
      </w:r>
    </w:p>
    <w:p w14:paraId="13032343" w14:textId="003CEDB4"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 xml:space="preserve">has no access to their </w:t>
      </w:r>
      <w:r w:rsidR="00A01C4A" w:rsidRPr="001D31DE">
        <w:rPr>
          <w:rFonts w:ascii="D-DIN" w:eastAsia="Times New Roman" w:hAnsi="D-DIN" w:cstheme="majorHAnsi"/>
          <w:sz w:val="24"/>
          <w:szCs w:val="24"/>
          <w:lang w:val="en" w:eastAsia="en-GB"/>
        </w:rPr>
        <w:t>parents/carers</w:t>
      </w:r>
      <w:r w:rsidRPr="001D31DE">
        <w:rPr>
          <w:rFonts w:ascii="D-DIN" w:eastAsia="Times New Roman" w:hAnsi="D-DIN" w:cstheme="majorHAnsi"/>
          <w:sz w:val="24"/>
          <w:szCs w:val="24"/>
          <w:lang w:val="en" w:eastAsia="en-GB"/>
        </w:rPr>
        <w:t xml:space="preserve"> or guardians</w:t>
      </w:r>
    </w:p>
    <w:p w14:paraId="77021449"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is seen in inappropriate places such as brothels or factories</w:t>
      </w:r>
    </w:p>
    <w:p w14:paraId="7800C090"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possesses unaccounted for money or goods</w:t>
      </w:r>
    </w:p>
    <w:p w14:paraId="64EC9329" w14:textId="77777777" w:rsidR="00A24FAC" w:rsidRPr="001D31DE" w:rsidRDefault="00A24FAC" w:rsidP="3376043B">
      <w:pPr>
        <w:numPr>
          <w:ilvl w:val="0"/>
          <w:numId w:val="54"/>
        </w:num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is permanently deprived of a large part of their earnings, required to earn a minimum amount of money every day or pay off an exorbitant debt</w:t>
      </w:r>
    </w:p>
    <w:p w14:paraId="771378AC" w14:textId="77777777" w:rsidR="00A24FAC" w:rsidRPr="001D31DE" w:rsidRDefault="00A24FAC">
      <w:pPr>
        <w:numPr>
          <w:ilvl w:val="0"/>
          <w:numId w:val="54"/>
        </w:numPr>
        <w:spacing w:before="100" w:beforeAutospacing="1" w:after="100" w:afterAutospacing="1" w:line="240" w:lineRule="auto"/>
        <w:rPr>
          <w:rFonts w:ascii="D-DIN" w:eastAsia="Times New Roman" w:hAnsi="D-DIN" w:cstheme="majorHAnsi"/>
          <w:sz w:val="24"/>
          <w:szCs w:val="24"/>
          <w:lang w:val="en" w:eastAsia="en-GB"/>
        </w:rPr>
      </w:pPr>
      <w:r w:rsidRPr="001D31DE">
        <w:rPr>
          <w:rFonts w:ascii="D-DIN" w:eastAsia="Times New Roman" w:hAnsi="D-DIN" w:cstheme="majorHAnsi"/>
          <w:sz w:val="24"/>
          <w:szCs w:val="24"/>
          <w:lang w:val="en" w:eastAsia="en-GB"/>
        </w:rPr>
        <w:t>has injuries from workplace accidents</w:t>
      </w:r>
    </w:p>
    <w:p w14:paraId="511274B6" w14:textId="77777777" w:rsidR="00A24FAC" w:rsidRPr="001D31DE" w:rsidRDefault="00A24FAC" w:rsidP="3376043B">
      <w:pPr>
        <w:numPr>
          <w:ilvl w:val="0"/>
          <w:numId w:val="54"/>
        </w:num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gives a prepared story which is very similar to stories given by other children.</w:t>
      </w:r>
    </w:p>
    <w:p w14:paraId="4AA5269C" w14:textId="77777777" w:rsidR="00A24FAC" w:rsidRPr="001D31DE" w:rsidRDefault="000B35A6" w:rsidP="00BB2B5B">
      <w:pPr>
        <w:spacing w:before="100" w:beforeAutospacing="1" w:after="100" w:afterAutospacing="1" w:line="240" w:lineRule="auto"/>
        <w:rPr>
          <w:rFonts w:ascii="D-DIN" w:hAnsi="D-DIN" w:cstheme="majorHAnsi"/>
          <w:color w:val="0070C0"/>
          <w:sz w:val="24"/>
          <w:szCs w:val="24"/>
        </w:rPr>
      </w:pPr>
      <w:r w:rsidRPr="001D31DE">
        <w:rPr>
          <w:rFonts w:ascii="D-DIN" w:hAnsi="D-DIN" w:cstheme="majorHAnsi"/>
          <w:sz w:val="24"/>
          <w:szCs w:val="24"/>
          <w:u w:color="48484A"/>
        </w:rPr>
        <w:t>Our procedures for responding to concerns about students at risk of or victims of modern slavery are informed by the statutory DfE guidance ‘Care of unaccompanied migrant child and child victims of modern slavery, published in November 2017.</w:t>
      </w:r>
      <w:r w:rsidR="00E27F3D" w:rsidRPr="001D31DE">
        <w:rPr>
          <w:rFonts w:ascii="D-DIN" w:hAnsi="D-DIN" w:cstheme="majorHAnsi"/>
          <w:sz w:val="24"/>
          <w:szCs w:val="24"/>
          <w:u w:color="48484A"/>
        </w:rPr>
        <w:t xml:space="preserve">  </w:t>
      </w:r>
      <w:r w:rsidR="00E27F3D" w:rsidRPr="001D31DE">
        <w:rPr>
          <w:rFonts w:ascii="D-DIN" w:hAnsi="D-DIN" w:cstheme="majorHAnsi"/>
          <w:sz w:val="24"/>
          <w:szCs w:val="24"/>
        </w:rPr>
        <w:t>All concerns about students who may be being trafficked should be passed straight to the DSL</w:t>
      </w:r>
      <w:r w:rsidR="007F37B3" w:rsidRPr="001D31DE">
        <w:rPr>
          <w:rFonts w:ascii="D-DIN" w:hAnsi="D-DIN" w:cstheme="majorHAnsi"/>
          <w:sz w:val="24"/>
          <w:szCs w:val="24"/>
        </w:rPr>
        <w:t xml:space="preserve"> on our standard concerns form.</w:t>
      </w:r>
    </w:p>
    <w:p w14:paraId="7F9696D4" w14:textId="625FC9B8" w:rsidR="00ED71AD" w:rsidRPr="001D31DE" w:rsidRDefault="00ED71AD" w:rsidP="00BB2B5B">
      <w:pPr>
        <w:spacing w:before="100" w:beforeAutospacing="1" w:after="100" w:afterAutospacing="1" w:line="240" w:lineRule="auto"/>
        <w:rPr>
          <w:rFonts w:ascii="D-DIN" w:hAnsi="D-DIN" w:cstheme="majorHAnsi"/>
          <w:b/>
          <w:sz w:val="24"/>
          <w:szCs w:val="24"/>
        </w:rPr>
      </w:pPr>
      <w:del w:id="354" w:author="R Waite (BF)" w:date="2023-09-07T13:48:00Z">
        <w:r w:rsidRPr="001D31DE" w:rsidDel="0023413E">
          <w:rPr>
            <w:rFonts w:ascii="D-DIN" w:hAnsi="D-DIN" w:cstheme="majorHAnsi"/>
            <w:b/>
            <w:sz w:val="24"/>
            <w:szCs w:val="24"/>
          </w:rPr>
          <w:delText>3.</w:delText>
        </w:r>
        <w:r w:rsidR="005860B4" w:rsidRPr="001D31DE" w:rsidDel="0023413E">
          <w:rPr>
            <w:rFonts w:ascii="D-DIN" w:hAnsi="D-DIN" w:cstheme="majorHAnsi"/>
            <w:b/>
            <w:sz w:val="24"/>
            <w:szCs w:val="24"/>
          </w:rPr>
          <w:delText>1</w:delText>
        </w:r>
        <w:r w:rsidR="002101AC" w:rsidRPr="001D31DE" w:rsidDel="0023413E">
          <w:rPr>
            <w:rFonts w:ascii="D-DIN" w:hAnsi="D-DIN" w:cstheme="majorHAnsi"/>
            <w:b/>
            <w:sz w:val="24"/>
            <w:szCs w:val="24"/>
          </w:rPr>
          <w:delText>8</w:delText>
        </w:r>
      </w:del>
      <w:ins w:id="355" w:author="R Waite (BF)" w:date="2023-09-07T13:48:00Z">
        <w:r w:rsidR="0023413E" w:rsidRPr="001D31DE">
          <w:rPr>
            <w:rFonts w:ascii="D-DIN" w:hAnsi="D-DIN" w:cstheme="majorHAnsi"/>
            <w:b/>
            <w:sz w:val="24"/>
            <w:szCs w:val="24"/>
          </w:rPr>
          <w:t>3.19</w:t>
        </w:r>
      </w:ins>
      <w:r w:rsidRPr="001D31DE">
        <w:rPr>
          <w:rFonts w:ascii="D-DIN" w:hAnsi="D-DIN" w:cstheme="majorHAnsi"/>
          <w:b/>
          <w:sz w:val="24"/>
          <w:szCs w:val="24"/>
        </w:rPr>
        <w:t xml:space="preserve"> </w:t>
      </w:r>
      <w:r w:rsidR="00925661" w:rsidRPr="001D31DE">
        <w:rPr>
          <w:rFonts w:ascii="D-DIN" w:hAnsi="D-DIN" w:cstheme="majorHAnsi"/>
          <w:b/>
          <w:sz w:val="24"/>
          <w:szCs w:val="24"/>
        </w:rPr>
        <w:t>Child on Child</w:t>
      </w:r>
      <w:r w:rsidRPr="001D31DE">
        <w:rPr>
          <w:rFonts w:ascii="D-DIN" w:hAnsi="D-DIN" w:cstheme="majorHAnsi"/>
          <w:b/>
          <w:sz w:val="24"/>
          <w:szCs w:val="24"/>
        </w:rPr>
        <w:t xml:space="preserve"> abuse including ‘sexting’ and children displaying Harmful Sexual Behaviours</w:t>
      </w:r>
    </w:p>
    <w:p w14:paraId="187F57B8" w14:textId="41BE093E" w:rsidR="00ED71AD" w:rsidRPr="001D31DE" w:rsidRDefault="00925661"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Child on Child</w:t>
      </w:r>
      <w:r w:rsidR="00ED71AD" w:rsidRPr="001D31DE">
        <w:rPr>
          <w:rFonts w:ascii="D-DIN" w:eastAsia="Times New Roman" w:hAnsi="D-DIN" w:cstheme="majorHAnsi"/>
          <w:sz w:val="24"/>
          <w:szCs w:val="24"/>
          <w:lang w:eastAsia="en-GB"/>
        </w:rPr>
        <w:t xml:space="preserve"> abuse can take many forms including physical</w:t>
      </w:r>
      <w:r w:rsidR="006D4712" w:rsidRPr="001D31DE">
        <w:rPr>
          <w:rFonts w:ascii="D-DIN" w:eastAsia="Times New Roman" w:hAnsi="D-DIN" w:cstheme="majorHAnsi"/>
          <w:sz w:val="24"/>
          <w:szCs w:val="24"/>
          <w:lang w:eastAsia="en-GB"/>
        </w:rPr>
        <w:t xml:space="preserve"> (including hitting, kicking, shaking, biting, hair pulling etc.)</w:t>
      </w:r>
      <w:r w:rsidR="00ED71AD" w:rsidRPr="001D31DE">
        <w:rPr>
          <w:rFonts w:ascii="D-DIN" w:eastAsia="Times New Roman" w:hAnsi="D-DIN" w:cstheme="majorHAnsi"/>
          <w:sz w:val="24"/>
          <w:szCs w:val="24"/>
          <w:lang w:eastAsia="en-GB"/>
        </w:rPr>
        <w:t>, sexual (e.g. inappropriate touching) and emotional abuse (including bullying</w:t>
      </w:r>
      <w:r w:rsidR="006D4712" w:rsidRPr="001D31DE">
        <w:rPr>
          <w:rFonts w:ascii="D-DIN" w:eastAsia="Times New Roman" w:hAnsi="D-DIN" w:cstheme="majorHAnsi"/>
          <w:sz w:val="24"/>
          <w:szCs w:val="24"/>
          <w:lang w:eastAsia="en-GB"/>
        </w:rPr>
        <w:t xml:space="preserve"> &amp; cyberbullying</w:t>
      </w:r>
      <w:r w:rsidR="00ED71AD" w:rsidRPr="001D31DE">
        <w:rPr>
          <w:rFonts w:ascii="D-DIN" w:eastAsia="Times New Roman" w:hAnsi="D-DIN" w:cstheme="majorHAnsi"/>
          <w:sz w:val="24"/>
          <w:szCs w:val="24"/>
          <w:lang w:eastAsia="en-GB"/>
        </w:rPr>
        <w:t>). Department for Education (DfE)</w:t>
      </w:r>
      <w:r w:rsidR="005860B4" w:rsidRPr="001D31DE">
        <w:rPr>
          <w:rFonts w:ascii="D-DIN" w:eastAsia="Times New Roman" w:hAnsi="D-DIN" w:cstheme="majorHAnsi"/>
          <w:sz w:val="24"/>
          <w:szCs w:val="24"/>
          <w:lang w:eastAsia="en-GB"/>
        </w:rPr>
        <w:t>.</w:t>
      </w:r>
      <w:r w:rsidR="00ED71AD" w:rsidRPr="001D31DE">
        <w:rPr>
          <w:rFonts w:ascii="D-DIN" w:eastAsia="Times New Roman" w:hAnsi="D-DIN" w:cstheme="majorHAnsi"/>
          <w:sz w:val="24"/>
          <w:szCs w:val="24"/>
          <w:lang w:eastAsia="en-GB"/>
        </w:rPr>
        <w:t xml:space="preserve"> </w:t>
      </w:r>
    </w:p>
    <w:p w14:paraId="54738AF4" w14:textId="03A34D5B" w:rsidR="00ED71AD" w:rsidRPr="001D31DE" w:rsidRDefault="00ED71AD" w:rsidP="350848FB">
      <w:pPr>
        <w:spacing w:before="100" w:beforeAutospacing="1" w:after="100" w:afterAutospacing="1" w:line="240" w:lineRule="auto"/>
        <w:rPr>
          <w:rFonts w:ascii="D-DIN" w:eastAsia="Times New Roman" w:hAnsi="D-DIN" w:cstheme="majorBidi"/>
          <w:sz w:val="24"/>
          <w:szCs w:val="24"/>
          <w:lang w:eastAsia="en-GB"/>
        </w:rPr>
      </w:pPr>
      <w:r w:rsidRPr="001D31DE">
        <w:rPr>
          <w:rFonts w:ascii="D-DIN" w:eastAsia="Times New Roman" w:hAnsi="D-DIN" w:cstheme="majorBidi"/>
          <w:sz w:val="24"/>
          <w:szCs w:val="24"/>
          <w:lang w:eastAsia="en-GB"/>
        </w:rPr>
        <w:t>Septe</w:t>
      </w:r>
      <w:r w:rsidR="005860B4" w:rsidRPr="001D31DE">
        <w:rPr>
          <w:rFonts w:ascii="D-DIN" w:eastAsia="Times New Roman" w:hAnsi="D-DIN" w:cstheme="majorBidi"/>
          <w:sz w:val="24"/>
          <w:szCs w:val="24"/>
          <w:lang w:eastAsia="en-GB"/>
        </w:rPr>
        <w:t xml:space="preserve">mber </w:t>
      </w:r>
      <w:r w:rsidR="008E3003" w:rsidRPr="001D31DE">
        <w:rPr>
          <w:rFonts w:ascii="D-DIN" w:eastAsia="Times New Roman" w:hAnsi="D-DIN" w:cstheme="majorBidi"/>
          <w:sz w:val="24"/>
          <w:szCs w:val="24"/>
          <w:lang w:eastAsia="en-GB"/>
        </w:rPr>
        <w:t>202</w:t>
      </w:r>
      <w:ins w:id="356" w:author="K Matthews (BG)" w:date="2025-09-05T14:04:00Z" w16du:dateUtc="2025-09-05T13:04:00Z">
        <w:r w:rsidR="00A77670" w:rsidRPr="001D31DE">
          <w:rPr>
            <w:rFonts w:ascii="D-DIN" w:eastAsia="Times New Roman" w:hAnsi="D-DIN" w:cstheme="majorBidi"/>
            <w:sz w:val="24"/>
            <w:szCs w:val="24"/>
            <w:lang w:eastAsia="en-GB"/>
          </w:rPr>
          <w:t>5</w:t>
        </w:r>
      </w:ins>
      <w:ins w:id="357" w:author="R Waite (BF)" w:date="2023-09-12T20:24:00Z">
        <w:del w:id="358" w:author="K Matthews (BG)" w:date="2025-09-05T14:04:00Z" w16du:dateUtc="2025-09-05T13:04:00Z">
          <w:r w:rsidR="18A0528E" w:rsidRPr="001D31DE" w:rsidDel="00A77670">
            <w:rPr>
              <w:rFonts w:ascii="D-DIN" w:eastAsia="Times New Roman" w:hAnsi="D-DIN" w:cstheme="majorBidi"/>
              <w:sz w:val="24"/>
              <w:szCs w:val="24"/>
              <w:lang w:eastAsia="en-GB"/>
            </w:rPr>
            <w:delText>3</w:delText>
          </w:r>
        </w:del>
      </w:ins>
      <w:del w:id="359" w:author="R Waite (BF)" w:date="2023-09-12T20:23:00Z">
        <w:r w:rsidRPr="001D31DE" w:rsidDel="00925661">
          <w:rPr>
            <w:rFonts w:ascii="D-DIN" w:eastAsia="Times New Roman" w:hAnsi="D-DIN" w:cstheme="majorBidi"/>
            <w:sz w:val="24"/>
            <w:szCs w:val="24"/>
            <w:lang w:eastAsia="en-GB"/>
          </w:rPr>
          <w:delText>2</w:delText>
        </w:r>
      </w:del>
      <w:r w:rsidRPr="001D31DE">
        <w:rPr>
          <w:rFonts w:ascii="D-DIN" w:eastAsia="Times New Roman" w:hAnsi="D-DIN" w:cstheme="majorBidi"/>
          <w:sz w:val="24"/>
          <w:szCs w:val="24"/>
          <w:lang w:eastAsia="en-GB"/>
        </w:rPr>
        <w:t>: Keeping children safe in education; statutory guidance for schools and colleges, makes it clear that abuse is abuse and should never be tolerated or passed off as ‘banter’ or part of ‘growing up. The Equality Act 2010 replaced previous anti-discriminat</w:t>
      </w:r>
      <w:r w:rsidR="00E7697E" w:rsidRPr="001D31DE">
        <w:rPr>
          <w:rFonts w:ascii="D-DIN" w:eastAsia="Times New Roman" w:hAnsi="D-DIN" w:cstheme="majorBidi"/>
          <w:sz w:val="24"/>
          <w:szCs w:val="24"/>
          <w:lang w:eastAsia="en-GB"/>
        </w:rPr>
        <w:t xml:space="preserve">ion </w:t>
      </w:r>
      <w:r w:rsidRPr="001D31DE">
        <w:rPr>
          <w:rFonts w:ascii="D-DIN" w:eastAsia="Times New Roman" w:hAnsi="D-DIN" w:cstheme="majorBidi"/>
          <w:sz w:val="24"/>
          <w:szCs w:val="24"/>
          <w:lang w:eastAsia="en-GB"/>
        </w:rPr>
        <w:t xml:space="preserve">laws with a single Act. </w:t>
      </w:r>
    </w:p>
    <w:p w14:paraId="46ABBD8F" w14:textId="21E5FE4D" w:rsidR="00ED71AD" w:rsidRPr="001D31DE" w:rsidRDefault="00ED71AD"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A key provision was a new public sector Equality Duty, which came into force on 5</w:t>
      </w:r>
      <w:r w:rsidR="005860B4" w:rsidRPr="001D31DE">
        <w:rPr>
          <w:rFonts w:ascii="D-DIN" w:eastAsia="Times New Roman" w:hAnsi="D-DIN" w:cstheme="majorHAnsi"/>
          <w:sz w:val="24"/>
          <w:szCs w:val="24"/>
          <w:lang w:eastAsia="en-GB"/>
        </w:rPr>
        <w:t xml:space="preserve"> April 2011. This requires the school/c</w:t>
      </w:r>
      <w:r w:rsidRPr="001D31DE">
        <w:rPr>
          <w:rFonts w:ascii="D-DIN" w:eastAsia="Times New Roman" w:hAnsi="D-DIN" w:cstheme="majorHAnsi"/>
          <w:sz w:val="24"/>
          <w:szCs w:val="24"/>
          <w:lang w:eastAsia="en-GB"/>
        </w:rPr>
        <w:t xml:space="preserve">ollege to: </w:t>
      </w:r>
    </w:p>
    <w:p w14:paraId="0C1F2A3E" w14:textId="77777777" w:rsidR="00ED71AD" w:rsidRPr="001D31DE" w:rsidRDefault="00ED71AD" w:rsidP="00BB2B5B">
      <w:pPr>
        <w:pStyle w:val="ListParagraph"/>
        <w:numPr>
          <w:ilvl w:val="0"/>
          <w:numId w:val="35"/>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Eliminate unlawful discrimination, harassment, victimisation and any other conduct prohibited by the act </w:t>
      </w:r>
    </w:p>
    <w:p w14:paraId="7DADB1F3" w14:textId="77777777" w:rsidR="00ED71AD" w:rsidRPr="001D31DE" w:rsidRDefault="00ED71AD" w:rsidP="00BB2B5B">
      <w:pPr>
        <w:pStyle w:val="ListParagraph"/>
        <w:numPr>
          <w:ilvl w:val="0"/>
          <w:numId w:val="35"/>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Advance equality of opportunity between people who share a protected characteristic (age, disability, gender reassignment, pregnancy and maternity, race, religion or belief, sex and sexual orientation) and people who do not share it </w:t>
      </w:r>
    </w:p>
    <w:p w14:paraId="06BBA33E" w14:textId="6DC24E2A" w:rsidR="00ED71AD" w:rsidRPr="001D31DE" w:rsidRDefault="00ED71AD" w:rsidP="00BB2B5B">
      <w:pPr>
        <w:pStyle w:val="ListParagraph"/>
        <w:numPr>
          <w:ilvl w:val="0"/>
          <w:numId w:val="35"/>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Foster good relations between people who share a protected characteristic and people who do not share it. </w:t>
      </w:r>
    </w:p>
    <w:p w14:paraId="464FCBC1" w14:textId="28F56203" w:rsidR="00ED71AD" w:rsidRPr="001D31DE" w:rsidRDefault="00925661"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Child on Child</w:t>
      </w:r>
      <w:r w:rsidR="00ED71AD" w:rsidRPr="001D31DE">
        <w:rPr>
          <w:rFonts w:ascii="D-DIN" w:eastAsia="Times New Roman" w:hAnsi="D-DIN" w:cstheme="majorHAnsi"/>
          <w:sz w:val="24"/>
          <w:szCs w:val="24"/>
          <w:lang w:eastAsia="en-GB"/>
        </w:rPr>
        <w:t xml:space="preserve"> abuse often involves an imbalance of power between the perpetrator and the victim. This could involve perpetrators having control over the relationship which makes it difficult for those they abuse to defend themselves. This imbalance of power can manifest itself in several ways. It may be physical, psychological (knowing what upsets someone), or social (e.g. isolating or excluding someone). It could also include issues such as revenge porn or what are often gender issues (e.g. girls being touched or boys being involved in initiation activities).</w:t>
      </w:r>
    </w:p>
    <w:p w14:paraId="5C8C6B09" w14:textId="696E6D8F" w:rsidR="005860B4" w:rsidRPr="001D31DE" w:rsidRDefault="00ED71AD"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At </w:t>
      </w:r>
      <w:r w:rsidR="00A04948" w:rsidRPr="001D31DE">
        <w:rPr>
          <w:rFonts w:ascii="D-DIN" w:eastAsia="Times New Roman" w:hAnsi="D-DIN" w:cstheme="majorHAnsi"/>
          <w:sz w:val="24"/>
          <w:szCs w:val="24"/>
          <w:lang w:eastAsia="en-GB"/>
        </w:rPr>
        <w:t>Brindishe Green</w:t>
      </w:r>
      <w:r w:rsidRPr="001D31DE">
        <w:rPr>
          <w:rFonts w:ascii="D-DIN" w:eastAsia="Times New Roman" w:hAnsi="D-DIN" w:cstheme="majorHAnsi"/>
          <w:sz w:val="24"/>
          <w:szCs w:val="24"/>
          <w:lang w:eastAsia="en-GB"/>
        </w:rPr>
        <w:t xml:space="preserve"> we believe that all children have the right to attend school and learn in a safe environment.  Children should be free from harm by adults in the school and other students.</w:t>
      </w:r>
    </w:p>
    <w:p w14:paraId="27082625" w14:textId="77777777" w:rsidR="00ED71AD" w:rsidRPr="001D31DE" w:rsidRDefault="00ED71AD" w:rsidP="00BB2B5B">
      <w:pPr>
        <w:spacing w:before="100" w:beforeAutospacing="1" w:after="100" w:afterAutospacing="1" w:line="240" w:lineRule="auto"/>
        <w:rPr>
          <w:rFonts w:ascii="D-DIN" w:hAnsi="D-DIN" w:cstheme="majorHAnsi"/>
          <w:sz w:val="24"/>
          <w:szCs w:val="24"/>
        </w:rPr>
      </w:pPr>
      <w:r w:rsidRPr="001D31DE">
        <w:rPr>
          <w:rFonts w:ascii="D-DIN" w:eastAsia="Times New Roman" w:hAnsi="D-DIN" w:cstheme="majorHAnsi"/>
          <w:sz w:val="24"/>
          <w:szCs w:val="24"/>
          <w:lang w:eastAsia="en-GB"/>
        </w:rPr>
        <w:t xml:space="preserve">We recognise that some students will </w:t>
      </w:r>
      <w:r w:rsidRPr="001D31DE">
        <w:rPr>
          <w:rFonts w:ascii="D-DIN" w:hAnsi="D-DIN" w:cstheme="majorHAnsi"/>
          <w:sz w:val="24"/>
          <w:szCs w:val="24"/>
        </w:rPr>
        <w:t>sometimes negatively affect the learning and wellbeing of others and their behaviour will be dealt with under the school’s Behaviour and Anti-Bullying Policies were necessary. However, there will be occasions when a child’s behaviour warrants a response under child protection rather than anti-bullying procedures. In particular, research suggests that up to 30 per cent of child sexual abuse is committed by someone under the age of 18.</w:t>
      </w:r>
    </w:p>
    <w:p w14:paraId="272BC393" w14:textId="77777777" w:rsidR="00ED71AD" w:rsidRPr="001D31DE" w:rsidRDefault="00ED71A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Child Protection issues raised in this way may include physical abuse, emotional abuse, sexual abuse and sexual exploitation. It is likely that to be considered a safeguarding allegation against a pupil, some of the following features will be found.</w:t>
      </w:r>
    </w:p>
    <w:p w14:paraId="580DAF5B" w14:textId="77777777" w:rsidR="00ED71AD" w:rsidRPr="001D31DE" w:rsidRDefault="00ED71A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The allegation:</w:t>
      </w:r>
    </w:p>
    <w:p w14:paraId="4619D976" w14:textId="77777777" w:rsidR="00ED71AD" w:rsidRPr="001D31DE" w:rsidRDefault="00ED71AD" w:rsidP="00BB2B5B">
      <w:pPr>
        <w:numPr>
          <w:ilvl w:val="0"/>
          <w:numId w:val="36"/>
        </w:num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is made against an older pupil and refers to their behaviour towards a younger pupil or a more vulnerable pupil</w:t>
      </w:r>
    </w:p>
    <w:p w14:paraId="1F69FDF6" w14:textId="77777777" w:rsidR="00ED71AD" w:rsidRPr="001D31DE" w:rsidRDefault="00ED71AD" w:rsidP="00BB2B5B">
      <w:pPr>
        <w:numPr>
          <w:ilvl w:val="0"/>
          <w:numId w:val="36"/>
        </w:num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is of a serious nature, possibly including a criminal offence</w:t>
      </w:r>
    </w:p>
    <w:p w14:paraId="33D185BA" w14:textId="77777777" w:rsidR="00ED71AD" w:rsidRPr="001D31DE" w:rsidRDefault="00ED71AD" w:rsidP="00BB2B5B">
      <w:pPr>
        <w:numPr>
          <w:ilvl w:val="0"/>
          <w:numId w:val="36"/>
        </w:num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raises risk factors for other pupils in the school</w:t>
      </w:r>
    </w:p>
    <w:p w14:paraId="7C60AECF" w14:textId="77777777" w:rsidR="00ED71AD" w:rsidRPr="001D31DE" w:rsidRDefault="00ED71AD" w:rsidP="00BB2B5B">
      <w:pPr>
        <w:numPr>
          <w:ilvl w:val="0"/>
          <w:numId w:val="36"/>
        </w:num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indicates that other pupils may have been affected by this student</w:t>
      </w:r>
    </w:p>
    <w:p w14:paraId="3382A365" w14:textId="0B349EAB" w:rsidR="00ED71AD" w:rsidRPr="001D31DE" w:rsidRDefault="00ED71AD" w:rsidP="00BB2B5B">
      <w:pPr>
        <w:numPr>
          <w:ilvl w:val="0"/>
          <w:numId w:val="36"/>
        </w:num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indicates that young people outside the school may be affected by this student</w:t>
      </w:r>
    </w:p>
    <w:p w14:paraId="5C71F136" w14:textId="24631F7C" w:rsidR="00EF6F0A" w:rsidRPr="001D31DE" w:rsidRDefault="00ED71AD"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management of children and young people with sexually harmful behaviour is complex and the school will work with other relevant agencies to maintain the safety of the whole school community. Young people who display such behaviour may be victims of abuse themselves and the child protection procedures will be followed for both victim and perpetrator.  </w:t>
      </w:r>
      <w:r w:rsidR="00EF6F0A" w:rsidRPr="001D31DE">
        <w:rPr>
          <w:rFonts w:ascii="D-DIN" w:hAnsi="D-DIN" w:cstheme="majorHAnsi"/>
          <w:sz w:val="24"/>
          <w:szCs w:val="24"/>
        </w:rPr>
        <w:t xml:space="preserve">KCSIE </w:t>
      </w:r>
      <w:r w:rsidR="008E3003" w:rsidRPr="001D31DE">
        <w:rPr>
          <w:rFonts w:ascii="D-DIN" w:hAnsi="D-DIN" w:cstheme="majorHAnsi"/>
          <w:sz w:val="24"/>
          <w:szCs w:val="24"/>
        </w:rPr>
        <w:t>202</w:t>
      </w:r>
      <w:ins w:id="360" w:author="K Matthews (BG)" w:date="2025-09-05T14:04:00Z" w16du:dateUtc="2025-09-05T13:04:00Z">
        <w:r w:rsidR="001272FE" w:rsidRPr="001D31DE">
          <w:rPr>
            <w:rFonts w:ascii="D-DIN" w:hAnsi="D-DIN" w:cstheme="majorHAnsi"/>
            <w:sz w:val="24"/>
            <w:szCs w:val="24"/>
          </w:rPr>
          <w:t>5</w:t>
        </w:r>
      </w:ins>
      <w:del w:id="361" w:author="K Matthews (BG)" w:date="2025-09-05T14:04:00Z" w16du:dateUtc="2025-09-05T13:04:00Z">
        <w:r w:rsidR="00925661" w:rsidRPr="001D31DE" w:rsidDel="001272FE">
          <w:rPr>
            <w:rFonts w:ascii="D-DIN" w:hAnsi="D-DIN" w:cstheme="majorHAnsi"/>
            <w:sz w:val="24"/>
            <w:szCs w:val="24"/>
          </w:rPr>
          <w:delText>2</w:delText>
        </w:r>
      </w:del>
      <w:r w:rsidR="008E3003" w:rsidRPr="001D31DE">
        <w:rPr>
          <w:rFonts w:ascii="D-DIN" w:hAnsi="D-DIN" w:cstheme="majorHAnsi"/>
          <w:sz w:val="24"/>
          <w:szCs w:val="24"/>
        </w:rPr>
        <w:t xml:space="preserve"> </w:t>
      </w:r>
      <w:r w:rsidR="006D4712" w:rsidRPr="001D31DE">
        <w:rPr>
          <w:rFonts w:ascii="D-DIN" w:hAnsi="D-DIN" w:cstheme="majorHAnsi"/>
          <w:sz w:val="24"/>
          <w:szCs w:val="24"/>
        </w:rPr>
        <w:t>defines a</w:t>
      </w:r>
      <w:r w:rsidR="00EF6F0A" w:rsidRPr="001D31DE">
        <w:rPr>
          <w:rFonts w:ascii="D-DIN" w:hAnsi="D-DIN" w:cstheme="majorHAnsi"/>
          <w:sz w:val="24"/>
          <w:szCs w:val="24"/>
        </w:rPr>
        <w:t xml:space="preserve"> form of </w:t>
      </w:r>
      <w:r w:rsidR="00925661" w:rsidRPr="001D31DE">
        <w:rPr>
          <w:rFonts w:ascii="D-DIN" w:hAnsi="D-DIN" w:cstheme="majorHAnsi"/>
          <w:sz w:val="24"/>
          <w:szCs w:val="24"/>
        </w:rPr>
        <w:t>child on child</w:t>
      </w:r>
      <w:r w:rsidR="00EF6F0A" w:rsidRPr="001D31DE">
        <w:rPr>
          <w:rFonts w:ascii="D-DIN" w:hAnsi="D-DIN" w:cstheme="majorHAnsi"/>
          <w:sz w:val="24"/>
          <w:szCs w:val="24"/>
        </w:rPr>
        <w:t xml:space="preserve"> abuse described as “upskirting”, which typically involves taking a picture under a person’s clothing without them knowing, with the intention of viewing their genitals or buttocks to obtain sexual gratification, or cause the victim humiliation, distress or alarm”.  </w:t>
      </w:r>
    </w:p>
    <w:p w14:paraId="292551D5" w14:textId="351B43A4" w:rsidR="00091FDC" w:rsidRPr="001D31DE" w:rsidRDefault="00091FDC" w:rsidP="00BB2B5B">
      <w:pPr>
        <w:autoSpaceDE w:val="0"/>
        <w:autoSpaceDN w:val="0"/>
        <w:adjustRightInd w:val="0"/>
        <w:spacing w:before="100" w:beforeAutospacing="1" w:after="100" w:afterAutospacing="1" w:line="240" w:lineRule="auto"/>
      </w:pPr>
      <w:r w:rsidRPr="001D31DE">
        <w:rPr>
          <w:rFonts w:ascii="D-DIN" w:hAnsi="D-DIN" w:cstheme="majorHAnsi"/>
          <w:sz w:val="24"/>
          <w:szCs w:val="24"/>
        </w:rPr>
        <w:t xml:space="preserve">At Brindishe Green we will support the victims of </w:t>
      </w:r>
      <w:r w:rsidR="00925661" w:rsidRPr="001D31DE">
        <w:rPr>
          <w:rFonts w:ascii="D-DIN" w:hAnsi="D-DIN" w:cstheme="majorHAnsi"/>
          <w:sz w:val="24"/>
          <w:szCs w:val="24"/>
        </w:rPr>
        <w:t>child on child</w:t>
      </w:r>
      <w:r w:rsidRPr="001D31DE">
        <w:rPr>
          <w:rFonts w:ascii="D-DIN" w:hAnsi="D-DIN" w:cstheme="majorHAnsi"/>
          <w:sz w:val="24"/>
          <w:szCs w:val="24"/>
        </w:rPr>
        <w:t xml:space="preserve"> abuse by following DfE guidance ‘Sexual Violence and sexual harassment between children in schools and colleges’, September 2021 </w:t>
      </w:r>
    </w:p>
    <w:p w14:paraId="17C115B6" w14:textId="59820344" w:rsidR="00091FDC" w:rsidRPr="001D31DE" w:rsidRDefault="00091FDC" w:rsidP="00BB2B5B">
      <w:pPr>
        <w:spacing w:before="100" w:beforeAutospacing="1" w:after="100" w:afterAutospacing="1" w:line="240" w:lineRule="auto"/>
        <w:rPr>
          <w:rFonts w:ascii="D-DIN" w:hAnsi="D-DIN"/>
          <w:sz w:val="24"/>
          <w:szCs w:val="24"/>
        </w:rPr>
      </w:pPr>
      <w:r w:rsidRPr="001D31DE">
        <w:rPr>
          <w:rFonts w:ascii="D-DIN" w:hAnsi="D-DIN"/>
          <w:sz w:val="24"/>
          <w:szCs w:val="24"/>
        </w:rPr>
        <w:t xml:space="preserve">All staff are trained so that they are aware that safeguarding issues can manifest themselves via </w:t>
      </w:r>
      <w:r w:rsidR="00925661" w:rsidRPr="001D31DE">
        <w:rPr>
          <w:rFonts w:ascii="D-DIN" w:hAnsi="D-DIN"/>
          <w:sz w:val="24"/>
          <w:szCs w:val="24"/>
        </w:rPr>
        <w:t>child on child</w:t>
      </w:r>
      <w:r w:rsidRPr="001D31DE">
        <w:rPr>
          <w:rFonts w:ascii="D-DIN" w:hAnsi="D-DIN"/>
          <w:sz w:val="24"/>
          <w:szCs w:val="24"/>
        </w:rPr>
        <w:t xml:space="preserve"> abuse. This is most likely to include, but may not be limited to: </w:t>
      </w:r>
    </w:p>
    <w:p w14:paraId="656AA139" w14:textId="77777777" w:rsidR="00091FDC" w:rsidRPr="001D31DE" w:rsidRDefault="00091FDC"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 xml:space="preserve">bullying (including cyberbullying); </w:t>
      </w:r>
    </w:p>
    <w:p w14:paraId="46B7EF72" w14:textId="77777777" w:rsidR="00091FDC" w:rsidRPr="001D31DE" w:rsidRDefault="00091FDC"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 xml:space="preserve">physical abuse such as hitting, kicking, shaking, biting, hair pulling, or otherwise causing physical harm; </w:t>
      </w:r>
    </w:p>
    <w:p w14:paraId="1969C195" w14:textId="77777777" w:rsidR="00091FDC" w:rsidRPr="001D31DE" w:rsidRDefault="00091FDC"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 xml:space="preserve">sexual violence and sexual harassment; </w:t>
      </w:r>
    </w:p>
    <w:p w14:paraId="09342A74" w14:textId="77777777" w:rsidR="00091FDC" w:rsidRPr="001D31DE" w:rsidRDefault="00091FDC"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 xml:space="preserve">upskirting; </w:t>
      </w:r>
    </w:p>
    <w:p w14:paraId="314D55E5" w14:textId="77777777" w:rsidR="00091FDC" w:rsidRPr="001D31DE" w:rsidRDefault="00091FDC"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 xml:space="preserve">sexting (also known as youth produced sexual imagery / sharing nudes and semi nudes); and </w:t>
      </w:r>
    </w:p>
    <w:p w14:paraId="7EE4FD0B" w14:textId="669576F2" w:rsidR="00091FDC" w:rsidRPr="001D31DE" w:rsidRDefault="00925661" w:rsidP="00BB2B5B">
      <w:pPr>
        <w:pStyle w:val="ListParagraph"/>
        <w:numPr>
          <w:ilvl w:val="0"/>
          <w:numId w:val="65"/>
        </w:numPr>
        <w:spacing w:before="100" w:beforeAutospacing="1" w:after="100" w:afterAutospacing="1" w:line="240" w:lineRule="auto"/>
        <w:rPr>
          <w:rFonts w:ascii="D-DIN" w:hAnsi="D-DIN"/>
          <w:sz w:val="24"/>
          <w:szCs w:val="24"/>
        </w:rPr>
      </w:pPr>
      <w:r w:rsidRPr="001D31DE">
        <w:rPr>
          <w:rFonts w:ascii="D-DIN" w:hAnsi="D-DIN"/>
          <w:sz w:val="24"/>
          <w:szCs w:val="24"/>
        </w:rPr>
        <w:t>Initiation/</w:t>
      </w:r>
      <w:r w:rsidR="00091FDC" w:rsidRPr="001D31DE">
        <w:rPr>
          <w:rFonts w:ascii="D-DIN" w:hAnsi="D-DIN"/>
          <w:sz w:val="24"/>
          <w:szCs w:val="24"/>
        </w:rPr>
        <w:t xml:space="preserve">hazing type violence and rituals. </w:t>
      </w:r>
    </w:p>
    <w:p w14:paraId="31CC7A72" w14:textId="442942A0" w:rsidR="00091FDC" w:rsidRPr="001D31DE" w:rsidRDefault="00091FDC" w:rsidP="00BB2B5B">
      <w:pPr>
        <w:spacing w:before="100" w:beforeAutospacing="1" w:after="100" w:afterAutospacing="1" w:line="240" w:lineRule="auto"/>
        <w:rPr>
          <w:rFonts w:ascii="D-DIN" w:hAnsi="D-DIN"/>
          <w:sz w:val="24"/>
          <w:szCs w:val="24"/>
        </w:rPr>
      </w:pPr>
      <w:r w:rsidRPr="001D31DE">
        <w:rPr>
          <w:rFonts w:ascii="D-DIN" w:hAnsi="D-DIN"/>
          <w:sz w:val="24"/>
          <w:szCs w:val="24"/>
        </w:rPr>
        <w:t xml:space="preserve">We recognise that children are vulnerable to physical, sexual and emotional abuse by their peers or siblings. Abuse perpetrated by children can be just as harmful as that perpetrated by an adult, so it is important that all staff and volunteers to remember the impact on both the victim of the abuse as well as to focus on the support for the child or young person exhibiting the harmful behaviour. We understand that abuse can occur in intimate personal relationships between peers; and that consensual and non-consensual sharing of nudes and </w:t>
      </w:r>
      <w:r w:rsidR="00925661" w:rsidRPr="001D31DE">
        <w:rPr>
          <w:rFonts w:ascii="D-DIN" w:hAnsi="D-DIN"/>
          <w:sz w:val="24"/>
          <w:szCs w:val="24"/>
        </w:rPr>
        <w:t>semi-nude</w:t>
      </w:r>
      <w:r w:rsidRPr="001D31DE">
        <w:rPr>
          <w:rFonts w:ascii="D-DIN" w:hAnsi="D-DIN"/>
          <w:sz w:val="24"/>
          <w:szCs w:val="24"/>
        </w:rPr>
        <w:t xml:space="preserve"> images and or videos (also known as sexting or youth produced sexual imagery) is a form of child on child abuse. </w:t>
      </w:r>
    </w:p>
    <w:p w14:paraId="0C822D2D" w14:textId="7885E94A" w:rsidR="00091FDC" w:rsidRPr="001D31DE" w:rsidRDefault="00091FDC" w:rsidP="00BB2B5B">
      <w:pPr>
        <w:spacing w:before="100" w:beforeAutospacing="1" w:after="100" w:afterAutospacing="1" w:line="240" w:lineRule="auto"/>
        <w:rPr>
          <w:rFonts w:ascii="D-DIN" w:hAnsi="D-DIN"/>
          <w:sz w:val="24"/>
          <w:szCs w:val="24"/>
        </w:rPr>
      </w:pPr>
      <w:r w:rsidRPr="001D31DE">
        <w:rPr>
          <w:rFonts w:ascii="D-DIN" w:hAnsi="D-DIN"/>
          <w:sz w:val="24"/>
          <w:szCs w:val="24"/>
        </w:rPr>
        <w:t xml:space="preserve">We understand, that even if there are no reports in our setting it does not mean it is not happening, it may be the case that it is just not being reported. We recognise that pupils may not find it easy to tell staff about their abuse and can show signs or act in ways that they hope adults will notice and react to. In some cases, the victim may not make a direct report, and this may come from a friend or a conversation that is overheard. Such abuse will always be taken as seriously as abuse perpetrated by an adult and the same safeguarding children procedures will apply in respect of any child who is suffering or likely to suffer significant harm. Staff must never tolerate or dismiss concerns relating to </w:t>
      </w:r>
      <w:r w:rsidR="000A0342" w:rsidRPr="001D31DE">
        <w:rPr>
          <w:rFonts w:ascii="D-DIN" w:hAnsi="D-DIN"/>
          <w:sz w:val="24"/>
          <w:szCs w:val="24"/>
        </w:rPr>
        <w:t>child on child</w:t>
      </w:r>
      <w:r w:rsidRPr="001D31DE">
        <w:rPr>
          <w:rFonts w:ascii="D-DIN" w:hAnsi="D-DIN"/>
          <w:sz w:val="24"/>
          <w:szCs w:val="24"/>
        </w:rPr>
        <w:t xml:space="preserve"> abuse; it must never be tolerated or passed off as ‘banter’, ‘just having a laugh’ or ‘part of growing up’. Doing this can lead to a culture of unacceptable behaviours, an unsafe environment for children and in worst case scenarios a culture that normalises abuse leading to children accepting it as normal and not coming forward to report it. </w:t>
      </w:r>
    </w:p>
    <w:p w14:paraId="790BCEF1" w14:textId="7A809178" w:rsidR="00091FDC" w:rsidRPr="001D31DE" w:rsidDel="0023413E" w:rsidRDefault="00091FDC" w:rsidP="00BB2B5B">
      <w:pPr>
        <w:pStyle w:val="NoSpacing"/>
        <w:spacing w:before="100" w:beforeAutospacing="1" w:after="100" w:afterAutospacing="1"/>
        <w:rPr>
          <w:del w:id="362" w:author="R Waite (BF)" w:date="2023-09-07T13:48:00Z"/>
          <w:rFonts w:ascii="D-DIN" w:hAnsi="D-DIN"/>
          <w:sz w:val="24"/>
          <w:szCs w:val="24"/>
        </w:rPr>
      </w:pPr>
      <w:r w:rsidRPr="001D31DE">
        <w:rPr>
          <w:rFonts w:ascii="D-DIN" w:hAnsi="D-DIN"/>
          <w:sz w:val="24"/>
          <w:szCs w:val="24"/>
        </w:rPr>
        <w:t xml:space="preserve">At Brindishe </w:t>
      </w:r>
      <w:r w:rsidR="000A0342" w:rsidRPr="001D31DE">
        <w:rPr>
          <w:rFonts w:ascii="D-DIN" w:hAnsi="D-DIN"/>
          <w:sz w:val="24"/>
          <w:szCs w:val="24"/>
        </w:rPr>
        <w:t>Green</w:t>
      </w:r>
      <w:r w:rsidRPr="001D31DE">
        <w:rPr>
          <w:rFonts w:ascii="D-DIN" w:hAnsi="D-DIN"/>
          <w:sz w:val="24"/>
          <w:szCs w:val="24"/>
        </w:rPr>
        <w:t xml:space="preserve"> School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del w:id="363" w:author="R Waite (BF)" w:date="2023-09-07T13:48:00Z">
        <w:r w:rsidRPr="001D31DE" w:rsidDel="0023413E">
          <w:rPr>
            <w:rFonts w:ascii="D-DIN" w:hAnsi="D-DIN"/>
            <w:sz w:val="24"/>
            <w:szCs w:val="24"/>
          </w:rPr>
          <w:delText>.</w:delText>
        </w:r>
      </w:del>
    </w:p>
    <w:p w14:paraId="550EEB36" w14:textId="77777777" w:rsidR="00091FDC" w:rsidRPr="001D31DE" w:rsidRDefault="00091FDC" w:rsidP="00BB2B5B">
      <w:pPr>
        <w:pStyle w:val="NoSpacing"/>
        <w:spacing w:before="100" w:beforeAutospacing="1" w:after="100" w:afterAutospacing="1"/>
        <w:rPr>
          <w:rFonts w:ascii="D-DIN" w:hAnsi="D-DIN" w:cs="Calibri Light"/>
          <w:b/>
          <w:bCs/>
          <w:sz w:val="24"/>
          <w:szCs w:val="24"/>
        </w:rPr>
      </w:pPr>
    </w:p>
    <w:p w14:paraId="64F0A3B5" w14:textId="06AB3BEE" w:rsidR="000A0342" w:rsidRPr="001D31DE" w:rsidRDefault="00091FDC" w:rsidP="00BB2B5B">
      <w:pPr>
        <w:spacing w:before="100" w:beforeAutospacing="1" w:after="100" w:afterAutospacing="1" w:line="240" w:lineRule="auto"/>
        <w:rPr>
          <w:rFonts w:ascii="D-DIN" w:hAnsi="D-DIN"/>
          <w:sz w:val="24"/>
          <w:szCs w:val="24"/>
        </w:rPr>
      </w:pPr>
      <w:r w:rsidRPr="001D31DE">
        <w:rPr>
          <w:rFonts w:ascii="D-DIN" w:hAnsi="D-DIN"/>
          <w:sz w:val="24"/>
          <w:szCs w:val="24"/>
        </w:rPr>
        <w:t xml:space="preserve">All staff will understand that they should follow our safeguarding procedures for reporting a concern if they are worried about </w:t>
      </w:r>
      <w:r w:rsidR="000A0342" w:rsidRPr="001D31DE">
        <w:rPr>
          <w:rFonts w:ascii="D-DIN" w:hAnsi="D-DIN"/>
          <w:sz w:val="24"/>
          <w:szCs w:val="24"/>
        </w:rPr>
        <w:t>child on child</w:t>
      </w:r>
      <w:r w:rsidRPr="001D31DE">
        <w:rPr>
          <w:rFonts w:ascii="D-DIN" w:hAnsi="D-DIN"/>
          <w:sz w:val="24"/>
          <w:szCs w:val="24"/>
        </w:rPr>
        <w:t xml:space="preserve"> abuse. The DSL will respond to any concerns related to peer on peer abuse and will ensure that all concerns, discussions and decisions reached are clearly recorded and any identified actions are followed up. </w:t>
      </w:r>
    </w:p>
    <w:p w14:paraId="0644079E" w14:textId="4C7BDD28" w:rsidR="000A0342" w:rsidRPr="001D31DE" w:rsidRDefault="00091FDC" w:rsidP="00BB2B5B">
      <w:pPr>
        <w:pStyle w:val="NoSpacing"/>
        <w:spacing w:before="100" w:beforeAutospacing="1" w:after="100" w:afterAutospacing="1"/>
        <w:rPr>
          <w:rFonts w:ascii="D-DIN" w:hAnsi="D-DIN"/>
          <w:sz w:val="24"/>
          <w:szCs w:val="24"/>
        </w:rPr>
      </w:pPr>
      <w:r w:rsidRPr="001D31DE">
        <w:rPr>
          <w:rFonts w:ascii="D-DIN" w:hAnsi="D-DIN"/>
          <w:sz w:val="24"/>
          <w:szCs w:val="24"/>
        </w:rPr>
        <w:t>We will work with other agencies including the police and Children’s Social Care, as required to respond to concerns about sexual violence and harassment. We will seek consultations where there are concerns or worries about developmentally inappropriate or harmful sexual behaviour as required so that we ensure we are offering the right support to the child(ren). Support will depend on the circumstances of each case and the needs of the child, it may include completion of risk assessments to support children to remain in school whilst safeguarding other children and the victim.</w:t>
      </w:r>
    </w:p>
    <w:p w14:paraId="62199465" w14:textId="3954F30B" w:rsidR="00ED71AD" w:rsidRPr="001D31DE" w:rsidRDefault="000A0342"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In addition, Brindishe Green</w:t>
      </w:r>
      <w:r w:rsidRPr="001D31DE">
        <w:rPr>
          <w:rFonts w:ascii="D-DIN" w:hAnsi="D-DIN" w:cs="Arial"/>
          <w:spacing w:val="-5"/>
          <w:sz w:val="24"/>
          <w:szCs w:val="24"/>
          <w:lang w:eastAsia="en-GB"/>
        </w:rPr>
        <w:t xml:space="preserve"> uses the Brook Traffic Light Tool to help staff identify, understand and respond appropriately to sexual behaviours in children and young people. The tool supports staff to</w:t>
      </w:r>
      <w:r w:rsidRPr="001D31DE">
        <w:rPr>
          <w:rFonts w:ascii="D-DIN" w:hAnsi="D-DIN" w:cs="Arial"/>
          <w:sz w:val="24"/>
          <w:szCs w:val="24"/>
          <w:lang w:eastAsia="en-GB"/>
        </w:rPr>
        <w:t xml:space="preserve"> recognise and identify sexualised behaviours and differentiate between those which are part of healthy sexual development and those which are problematic or harmful. It helps us to understand what a behaviour may be communicating and why the child or young person may be exhibiting the behaviour enabling us to respond appropriately to sexualised behaviours, considering possible motivations, communications and severity. </w:t>
      </w:r>
    </w:p>
    <w:p w14:paraId="7853D856" w14:textId="77777777" w:rsidR="00ED71AD" w:rsidRPr="001D31DE" w:rsidRDefault="00ED71AD" w:rsidP="00BB2B5B">
      <w:pPr>
        <w:spacing w:before="100" w:beforeAutospacing="1" w:after="100" w:afterAutospacing="1" w:line="240" w:lineRule="auto"/>
        <w:ind w:right="108"/>
        <w:rPr>
          <w:rFonts w:ascii="D-DIN" w:hAnsi="D-DIN" w:cstheme="majorHAnsi"/>
          <w:b/>
          <w:sz w:val="24"/>
          <w:szCs w:val="24"/>
        </w:rPr>
      </w:pPr>
      <w:r w:rsidRPr="001D31DE">
        <w:rPr>
          <w:rFonts w:ascii="D-DIN" w:hAnsi="D-DIN" w:cstheme="majorHAnsi"/>
          <w:b/>
          <w:sz w:val="24"/>
          <w:szCs w:val="24"/>
        </w:rPr>
        <w:t>Sexting</w:t>
      </w:r>
    </w:p>
    <w:p w14:paraId="7DD04FCE" w14:textId="77777777" w:rsidR="00ED71AD" w:rsidRPr="001D31DE" w:rsidRDefault="00ED71A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 cases of ‘sexting’ we follow guidance given to schools and colleges by the UK Council for Child Internet Safety (UKCCIS) published in August 2016: ‘Sexting in schools and colleges, responding to incidents, and safeguarding young people’.</w:t>
      </w:r>
    </w:p>
    <w:p w14:paraId="4C4CEA3D" w14:textId="4356B261" w:rsidR="00D14ADB" w:rsidRPr="001D31DE" w:rsidRDefault="00DF7219" w:rsidP="00BB2B5B">
      <w:pPr>
        <w:spacing w:before="100" w:beforeAutospacing="1" w:after="100" w:afterAutospacing="1" w:line="240" w:lineRule="auto"/>
      </w:pPr>
      <w:hyperlink r:id="rId23" w:history="1">
        <w:r w:rsidRPr="001D31DE">
          <w:rPr>
            <w:rStyle w:val="Hyperlink"/>
            <w:rFonts w:ascii="D-DIN" w:eastAsia="Times New Roman" w:hAnsi="D-DIN" w:cstheme="majorHAnsi"/>
            <w:sz w:val="24"/>
            <w:szCs w:val="24"/>
            <w:lang w:eastAsia="en-GB"/>
          </w:rPr>
          <w:t>https://www.gov.uk/government/uploads/system/uploads/attachment_data/file/562876/Guidance_for_School_Governors_-_Question_list.pdf</w:t>
        </w:r>
      </w:hyperlink>
    </w:p>
    <w:p w14:paraId="74EC4083" w14:textId="77777777" w:rsidR="00AB7072" w:rsidRPr="001D31DE" w:rsidRDefault="00AB707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3.</w:t>
      </w:r>
      <w:r w:rsidR="00F34CD5" w:rsidRPr="001D31DE">
        <w:rPr>
          <w:rFonts w:ascii="D-DIN" w:hAnsi="D-DIN" w:cstheme="majorHAnsi"/>
          <w:b/>
          <w:sz w:val="24"/>
          <w:szCs w:val="24"/>
        </w:rPr>
        <w:t>1</w:t>
      </w:r>
      <w:r w:rsidR="002101AC" w:rsidRPr="001D31DE">
        <w:rPr>
          <w:rFonts w:ascii="D-DIN" w:hAnsi="D-DIN" w:cstheme="majorHAnsi"/>
          <w:b/>
          <w:sz w:val="24"/>
          <w:szCs w:val="24"/>
        </w:rPr>
        <w:t>9</w:t>
      </w:r>
      <w:r w:rsidRPr="001D31DE">
        <w:rPr>
          <w:rFonts w:ascii="D-DIN" w:hAnsi="D-DIN" w:cstheme="majorHAnsi"/>
          <w:b/>
          <w:sz w:val="24"/>
          <w:szCs w:val="24"/>
        </w:rPr>
        <w:t xml:space="preserve"> P</w:t>
      </w:r>
      <w:r w:rsidR="00002D5D" w:rsidRPr="001D31DE">
        <w:rPr>
          <w:rFonts w:ascii="D-DIN" w:hAnsi="D-DIN" w:cstheme="majorHAnsi"/>
          <w:b/>
          <w:sz w:val="24"/>
          <w:szCs w:val="24"/>
        </w:rPr>
        <w:t>reventing Radicalisation</w:t>
      </w:r>
    </w:p>
    <w:p w14:paraId="6D9FB9BA"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‘Channel’ and ‘Prevent’ </w:t>
      </w:r>
    </w:p>
    <w:p w14:paraId="7E8CF081" w14:textId="08BF2E48" w:rsidR="005C3F16" w:rsidRPr="001D31DE" w:rsidRDefault="005C3F16" w:rsidP="350848FB">
      <w:pPr>
        <w:spacing w:before="100" w:beforeAutospacing="1" w:after="100" w:afterAutospacing="1" w:line="240" w:lineRule="auto"/>
        <w:rPr>
          <w:rFonts w:ascii="D-DIN" w:hAnsi="D-DIN" w:cstheme="majorBidi"/>
          <w:sz w:val="24"/>
          <w:szCs w:val="24"/>
        </w:rPr>
      </w:pPr>
      <w:r w:rsidRPr="001D31DE">
        <w:rPr>
          <w:rFonts w:ascii="D-DIN" w:hAnsi="D-DIN" w:cstheme="majorBidi"/>
          <w:sz w:val="24"/>
          <w:szCs w:val="24"/>
        </w:rPr>
        <w:t xml:space="preserve">Terrorism is defined in KCSIE </w:t>
      </w:r>
      <w:r w:rsidR="008E3003" w:rsidRPr="001D31DE">
        <w:rPr>
          <w:rFonts w:ascii="D-DIN" w:hAnsi="D-DIN" w:cstheme="majorBidi"/>
          <w:sz w:val="24"/>
          <w:szCs w:val="24"/>
        </w:rPr>
        <w:t>202</w:t>
      </w:r>
      <w:ins w:id="364" w:author="K Matthews (BG)" w:date="2025-09-05T14:05:00Z" w16du:dateUtc="2025-09-05T13:05:00Z">
        <w:r w:rsidR="00204EAD" w:rsidRPr="001D31DE">
          <w:rPr>
            <w:rFonts w:ascii="D-DIN" w:hAnsi="D-DIN" w:cstheme="majorBidi"/>
            <w:sz w:val="24"/>
            <w:szCs w:val="24"/>
          </w:rPr>
          <w:t>5</w:t>
        </w:r>
      </w:ins>
      <w:ins w:id="365" w:author="R Waite (BF)" w:date="2023-09-12T20:24:00Z">
        <w:del w:id="366" w:author="K Matthews (BG)" w:date="2025-09-05T14:05:00Z" w16du:dateUtc="2025-09-05T13:05:00Z">
          <w:r w:rsidR="03DD8329" w:rsidRPr="001D31DE" w:rsidDel="00204EAD">
            <w:rPr>
              <w:rFonts w:ascii="D-DIN" w:hAnsi="D-DIN" w:cstheme="majorBidi"/>
              <w:sz w:val="24"/>
              <w:szCs w:val="24"/>
            </w:rPr>
            <w:delText>3</w:delText>
          </w:r>
        </w:del>
      </w:ins>
      <w:del w:id="367" w:author="R Waite (BF)" w:date="2023-09-12T20:24:00Z">
        <w:r w:rsidRPr="001D31DE" w:rsidDel="000A0342">
          <w:rPr>
            <w:rFonts w:ascii="D-DIN" w:hAnsi="D-DIN" w:cstheme="majorBidi"/>
            <w:sz w:val="24"/>
            <w:szCs w:val="24"/>
          </w:rPr>
          <w:delText>2</w:delText>
        </w:r>
      </w:del>
      <w:r w:rsidR="008E3003" w:rsidRPr="001D31DE">
        <w:rPr>
          <w:rFonts w:ascii="D-DIN" w:hAnsi="D-DIN" w:cstheme="majorBidi"/>
          <w:sz w:val="24"/>
          <w:szCs w:val="24"/>
        </w:rPr>
        <w:t xml:space="preserve"> </w:t>
      </w:r>
      <w:r w:rsidRPr="001D31DE">
        <w:rPr>
          <w:rFonts w:ascii="D-DIN" w:hAnsi="D-DIN" w:cstheme="majorBidi"/>
          <w:sz w:val="24"/>
          <w:szCs w:val="24"/>
        </w:rPr>
        <w:t>as “an action that endangers or causes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3120425E" w14:textId="77777777" w:rsidR="00AB7072" w:rsidRPr="001D31DE" w:rsidRDefault="003C43A4"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As part of the Counter Terrorism and Secu</w:t>
      </w:r>
      <w:r w:rsidR="002F37FB" w:rsidRPr="001D31DE">
        <w:rPr>
          <w:rFonts w:ascii="D-DIN" w:hAnsi="D-DIN" w:cstheme="majorHAnsi"/>
          <w:sz w:val="24"/>
          <w:szCs w:val="24"/>
        </w:rPr>
        <w:t>r</w:t>
      </w:r>
      <w:r w:rsidRPr="001D31DE">
        <w:rPr>
          <w:rFonts w:ascii="D-DIN" w:hAnsi="D-DIN" w:cstheme="majorHAnsi"/>
          <w:sz w:val="24"/>
          <w:szCs w:val="24"/>
        </w:rPr>
        <w:t xml:space="preserve">ity Act 2015, schools have a duty to ‘prevent people being drawn into terrorism’.  This has become known as the ‘Prevent Duty’.  </w:t>
      </w:r>
      <w:r w:rsidR="00AB7072" w:rsidRPr="001D31DE">
        <w:rPr>
          <w:rFonts w:ascii="D-DIN" w:hAnsi="D-DIN" w:cstheme="majorHAnsi"/>
          <w:sz w:val="24"/>
          <w:szCs w:val="24"/>
        </w:rPr>
        <w:t xml:space="preserve">Channel, a key element of the Home Office’s “Prevent” strategy, is a multi-agency approach to protect people at risk from radicalisation. As a school we will work with the local authority, local law enforcement, and religious and community leaders, to identify children vulnerable to radicalisation, and to stamp out extremism if it arises. This includes identifying pupils: </w:t>
      </w:r>
    </w:p>
    <w:p w14:paraId="107D86DE"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Displaying feelings of grievance and injustice </w:t>
      </w:r>
    </w:p>
    <w:p w14:paraId="07A7B3BF"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Feeling under threat </w:t>
      </w:r>
    </w:p>
    <w:p w14:paraId="7794E53C"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Searching for identity, meaning and belonging </w:t>
      </w:r>
    </w:p>
    <w:p w14:paraId="058C0538"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Who have a desire for status amongst their peers </w:t>
      </w:r>
    </w:p>
    <w:p w14:paraId="78B45595" w14:textId="77777777" w:rsidR="006C5ED4" w:rsidRPr="001D31DE" w:rsidRDefault="006C5ED4"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Shows empathy for extremist causes</w:t>
      </w:r>
    </w:p>
    <w:p w14:paraId="69D1CB60" w14:textId="77777777" w:rsidR="006C5ED4" w:rsidRPr="001D31DE" w:rsidRDefault="006C5ED4"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Glorifying violence, especially other faiths or cultures</w:t>
      </w:r>
    </w:p>
    <w:p w14:paraId="3129265D"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Who have a desire for excitement and adventure </w:t>
      </w:r>
    </w:p>
    <w:p w14:paraId="36468000"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Displaying a need to dominate and control others </w:t>
      </w:r>
    </w:p>
    <w:p w14:paraId="12798260"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Who have a susceptibility to indoctrination </w:t>
      </w:r>
    </w:p>
    <w:p w14:paraId="289C2E90"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Displaying a radical desire for political or moral change </w:t>
      </w:r>
    </w:p>
    <w:p w14:paraId="33104B24"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Who are susceptible to opportunistic involvement </w:t>
      </w:r>
    </w:p>
    <w:p w14:paraId="4725FC8A"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Who have family or friends involved in extremism </w:t>
      </w:r>
    </w:p>
    <w:p w14:paraId="624412A6"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Susceptible to being influenced or controlled by a group </w:t>
      </w:r>
    </w:p>
    <w:p w14:paraId="2A5116DD" w14:textId="77777777" w:rsidR="00AB7072" w:rsidRPr="001D31DE" w:rsidRDefault="00AB7072"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With relevant mental health issues </w:t>
      </w:r>
    </w:p>
    <w:p w14:paraId="68293D40" w14:textId="77777777" w:rsidR="006C5ED4" w:rsidRPr="001D31DE" w:rsidRDefault="006C5ED4"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Secretive behaviour</w:t>
      </w:r>
    </w:p>
    <w:p w14:paraId="50895670" w14:textId="28EA7D59" w:rsidR="00AB7072" w:rsidRPr="001D31DE" w:rsidRDefault="006C5ED4" w:rsidP="00BB2B5B">
      <w:pPr>
        <w:pStyle w:val="ListParagraph"/>
        <w:numPr>
          <w:ilvl w:val="0"/>
          <w:numId w:val="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Advocating messages similar to illegal organisations or other extremist groups</w:t>
      </w:r>
    </w:p>
    <w:p w14:paraId="0932391B"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will always take allegations and concerns of radicalisati</w:t>
      </w:r>
      <w:r w:rsidR="006C5ED4" w:rsidRPr="001D31DE">
        <w:rPr>
          <w:rFonts w:ascii="D-DIN" w:hAnsi="D-DIN" w:cstheme="majorHAnsi"/>
          <w:sz w:val="24"/>
          <w:szCs w:val="24"/>
        </w:rPr>
        <w:t xml:space="preserve">on and/or terrorism seriously. </w:t>
      </w:r>
      <w:r w:rsidRPr="001D31DE">
        <w:rPr>
          <w:rFonts w:ascii="D-DIN" w:hAnsi="D-DIN" w:cstheme="majorHAnsi"/>
          <w:sz w:val="24"/>
          <w:szCs w:val="24"/>
        </w:rPr>
        <w:t xml:space="preserve">We will help pupils channel their desire for excitement and adventure into suitable and healthy activities. </w:t>
      </w:r>
      <w:r w:rsidR="0089279C" w:rsidRPr="001D31DE">
        <w:rPr>
          <w:rFonts w:ascii="D-DIN" w:hAnsi="D-DIN" w:cstheme="majorHAnsi"/>
          <w:sz w:val="24"/>
          <w:szCs w:val="24"/>
        </w:rPr>
        <w:t xml:space="preserve"> Radicalisation and extremism can be wider than religious beliefs and linked affiliations and can include radicalisation around far right groups and also by criminal groups connected with gang activity.</w:t>
      </w:r>
    </w:p>
    <w:p w14:paraId="5E3FAF8E"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work with local religious and cultural organisations to instil a strong sense of identity in our pupils, as well as a clear place and purpose within the school. </w:t>
      </w:r>
      <w:r w:rsidR="006C5ED4" w:rsidRPr="001D31DE">
        <w:rPr>
          <w:rFonts w:ascii="D-DIN" w:hAnsi="D-DIN" w:cstheme="majorHAnsi"/>
          <w:sz w:val="24"/>
          <w:szCs w:val="24"/>
        </w:rPr>
        <w:t xml:space="preserve"> We use the curriculum to ensure that children and young people understand how people with extreme views share these with others, especially using the internet.</w:t>
      </w:r>
    </w:p>
    <w:p w14:paraId="1B1D6B83"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establish appropriate filters to protect children from terrorist and extremist material online. </w:t>
      </w:r>
    </w:p>
    <w:p w14:paraId="41C76FB1"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Our school is stronger thanks to our open, multi-cultural and multi-faith community. We will always aim to integrate and engage every child within the school community, and in the wider community. </w:t>
      </w:r>
    </w:p>
    <w:p w14:paraId="11566DBC" w14:textId="77777777" w:rsidR="00AB7072"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celebrate a range of different religious and cultural festivals across the year, giving every child the opportunity to take part. </w:t>
      </w:r>
    </w:p>
    <w:p w14:paraId="23C24728" w14:textId="77777777" w:rsidR="006C5ED4" w:rsidRPr="001D31DE" w:rsidRDefault="00AB707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will monitor and assess incidents which suggest pupils are engaging, or are at risk of engaging in, extremist activity and/or radicalisation.</w:t>
      </w:r>
    </w:p>
    <w:p w14:paraId="50D7BD3D" w14:textId="60CDA1F6" w:rsidR="007B0226" w:rsidRPr="001D31DE" w:rsidRDefault="006C5ED4"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Where staff are concerned that children and young people are developing extremist views or show signs of becoming radicalised</w:t>
      </w:r>
      <w:r w:rsidR="0089279C" w:rsidRPr="001D31DE">
        <w:rPr>
          <w:rFonts w:ascii="D-DIN" w:hAnsi="D-DIN" w:cstheme="majorHAnsi"/>
          <w:sz w:val="24"/>
          <w:szCs w:val="24"/>
        </w:rPr>
        <w:t xml:space="preserve"> in any way</w:t>
      </w:r>
      <w:r w:rsidRPr="001D31DE">
        <w:rPr>
          <w:rFonts w:ascii="D-DIN" w:hAnsi="D-DIN" w:cstheme="majorHAnsi"/>
          <w:sz w:val="24"/>
          <w:szCs w:val="24"/>
        </w:rPr>
        <w:t xml:space="preserve">, they should discuss this with the </w:t>
      </w:r>
      <w:r w:rsidR="00F34CD5" w:rsidRPr="001D31DE">
        <w:rPr>
          <w:rFonts w:ascii="D-DIN" w:hAnsi="D-DIN" w:cstheme="majorHAnsi"/>
          <w:sz w:val="24"/>
          <w:szCs w:val="24"/>
        </w:rPr>
        <w:t>DSL.</w:t>
      </w:r>
      <w:r w:rsidR="00AB7072" w:rsidRPr="001D31DE">
        <w:rPr>
          <w:rFonts w:ascii="D-DIN" w:hAnsi="D-DIN" w:cstheme="majorHAnsi"/>
          <w:sz w:val="24"/>
          <w:szCs w:val="24"/>
        </w:rPr>
        <w:t xml:space="preserve"> </w:t>
      </w:r>
    </w:p>
    <w:p w14:paraId="0C8FE7CE" w14:textId="77777777" w:rsidR="00192E73" w:rsidRPr="001D31DE" w:rsidRDefault="00192E73" w:rsidP="00BB2B5B">
      <w:pPr>
        <w:spacing w:before="100" w:beforeAutospacing="1" w:after="100" w:afterAutospacing="1" w:line="240" w:lineRule="auto"/>
        <w:rPr>
          <w:rFonts w:ascii="D-DIN" w:hAnsi="D-DIN" w:cstheme="majorHAnsi"/>
          <w:color w:val="0070C0"/>
          <w:sz w:val="24"/>
          <w:szCs w:val="24"/>
        </w:rPr>
      </w:pPr>
    </w:p>
    <w:p w14:paraId="70835C44" w14:textId="77777777" w:rsidR="00096132" w:rsidRPr="001D31DE" w:rsidRDefault="00AA1B87" w:rsidP="00BB2B5B">
      <w:pPr>
        <w:pStyle w:val="ListParagraph"/>
        <w:numPr>
          <w:ilvl w:val="0"/>
          <w:numId w:val="56"/>
        </w:num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 xml:space="preserve"> </w:t>
      </w:r>
      <w:r w:rsidR="00096132" w:rsidRPr="001D31DE">
        <w:rPr>
          <w:rFonts w:ascii="D-DIN" w:hAnsi="D-DIN" w:cstheme="majorHAnsi"/>
          <w:b/>
          <w:sz w:val="24"/>
          <w:szCs w:val="24"/>
        </w:rPr>
        <w:t>Safer Working Practice</w:t>
      </w:r>
    </w:p>
    <w:p w14:paraId="41004F19" w14:textId="77777777" w:rsidR="006D5462" w:rsidRPr="001D31DE" w:rsidRDefault="006D5462" w:rsidP="00BB2B5B">
      <w:pPr>
        <w:pStyle w:val="ListParagraph"/>
        <w:spacing w:before="100" w:beforeAutospacing="1" w:after="100" w:afterAutospacing="1" w:line="240" w:lineRule="auto"/>
        <w:ind w:left="426"/>
        <w:rPr>
          <w:rFonts w:ascii="D-DIN" w:hAnsi="D-DIN" w:cstheme="majorHAnsi"/>
          <w:b/>
          <w:sz w:val="24"/>
          <w:szCs w:val="24"/>
        </w:rPr>
      </w:pPr>
    </w:p>
    <w:p w14:paraId="2F5DEA09" w14:textId="77777777" w:rsidR="00096132" w:rsidRPr="001D31DE" w:rsidRDefault="00150075">
      <w:pPr>
        <w:pStyle w:val="ListParagraph"/>
        <w:numPr>
          <w:ilvl w:val="1"/>
          <w:numId w:val="56"/>
        </w:numPr>
        <w:spacing w:before="100" w:beforeAutospacing="1" w:after="100" w:afterAutospacing="1" w:line="240" w:lineRule="auto"/>
        <w:ind w:left="426"/>
        <w:jc w:val="both"/>
        <w:rPr>
          <w:rFonts w:ascii="D-DIN" w:hAnsi="D-DIN" w:cstheme="majorHAnsi"/>
          <w:b/>
          <w:sz w:val="24"/>
          <w:szCs w:val="24"/>
        </w:rPr>
      </w:pPr>
      <w:r w:rsidRPr="001D31DE">
        <w:rPr>
          <w:rFonts w:ascii="D-DIN" w:hAnsi="D-DIN" w:cstheme="majorHAnsi"/>
          <w:b/>
          <w:sz w:val="24"/>
          <w:szCs w:val="24"/>
        </w:rPr>
        <w:t xml:space="preserve"> </w:t>
      </w:r>
      <w:r w:rsidR="00096132" w:rsidRPr="001D31DE">
        <w:rPr>
          <w:rFonts w:ascii="D-DIN" w:hAnsi="D-DIN" w:cstheme="majorHAnsi"/>
          <w:b/>
          <w:sz w:val="24"/>
          <w:szCs w:val="24"/>
        </w:rPr>
        <w:t>Safer Recruitment</w:t>
      </w:r>
    </w:p>
    <w:p w14:paraId="1DCB520D" w14:textId="77777777" w:rsidR="006D4F96" w:rsidRPr="001D31DE" w:rsidRDefault="006D4F96" w:rsidP="00BB2B5B">
      <w:pPr>
        <w:pStyle w:val="ListParagraph"/>
        <w:spacing w:before="100" w:beforeAutospacing="1" w:after="100" w:afterAutospacing="1" w:line="240" w:lineRule="auto"/>
        <w:rPr>
          <w:rFonts w:ascii="D-DIN" w:hAnsi="D-DIN" w:cstheme="majorHAnsi"/>
          <w:sz w:val="24"/>
          <w:szCs w:val="24"/>
        </w:rPr>
      </w:pPr>
    </w:p>
    <w:p w14:paraId="72F17A42" w14:textId="6D539344" w:rsidR="00E244E8" w:rsidRPr="001D31DE" w:rsidRDefault="00A04948">
      <w:pPr>
        <w:spacing w:before="100" w:beforeAutospacing="1" w:after="100" w:afterAutospacing="1" w:line="240" w:lineRule="auto"/>
        <w:jc w:val="both"/>
        <w:rPr>
          <w:rFonts w:ascii="D-DIN" w:hAnsi="D-DIN" w:cstheme="majorHAnsi"/>
          <w:sz w:val="24"/>
          <w:szCs w:val="24"/>
        </w:rPr>
      </w:pPr>
      <w:r w:rsidRPr="001D31DE">
        <w:rPr>
          <w:rFonts w:ascii="D-DIN" w:hAnsi="D-DIN" w:cstheme="majorHAnsi"/>
          <w:sz w:val="24"/>
          <w:szCs w:val="24"/>
        </w:rPr>
        <w:t>Brindishe Green</w:t>
      </w:r>
      <w:r w:rsidR="00E244E8" w:rsidRPr="001D31DE">
        <w:rPr>
          <w:rFonts w:ascii="D-DIN" w:hAnsi="D-DIN" w:cstheme="majorHAnsi"/>
          <w:sz w:val="24"/>
          <w:szCs w:val="24"/>
        </w:rPr>
        <w:t xml:space="preserve"> recognises that sometimes people who want to cause harm to children actively seek employment that provides them access to young people. </w:t>
      </w:r>
    </w:p>
    <w:p w14:paraId="2CEFBB68" w14:textId="77777777" w:rsidR="00E244E8" w:rsidRPr="001D31DE" w:rsidRDefault="00E244E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school will protect our pupils from having to come into contact with people with the propensity to cause harm by thorough and rigorous scrutiny of all applications. We will:</w:t>
      </w:r>
    </w:p>
    <w:p w14:paraId="1AEC2E5F" w14:textId="77777777" w:rsidR="00E244E8" w:rsidRPr="001D31DE" w:rsidRDefault="00E244E8" w:rsidP="00BB2B5B">
      <w:pPr>
        <w:numPr>
          <w:ilvl w:val="1"/>
          <w:numId w:val="4"/>
        </w:numPr>
        <w:tabs>
          <w:tab w:val="clear" w:pos="1440"/>
          <w:tab w:val="num" w:pos="709"/>
        </w:tabs>
        <w:spacing w:before="100" w:beforeAutospacing="1" w:after="100" w:afterAutospacing="1" w:line="240" w:lineRule="auto"/>
        <w:ind w:hanging="1014"/>
        <w:rPr>
          <w:rFonts w:ascii="D-DIN" w:hAnsi="D-DIN" w:cstheme="majorHAnsi"/>
          <w:sz w:val="24"/>
          <w:szCs w:val="24"/>
        </w:rPr>
      </w:pPr>
      <w:r w:rsidRPr="001D31DE">
        <w:rPr>
          <w:rFonts w:ascii="D-DIN" w:hAnsi="D-DIN" w:cstheme="majorHAnsi"/>
          <w:sz w:val="24"/>
          <w:szCs w:val="24"/>
        </w:rPr>
        <w:t>Verify applicant’s identity</w:t>
      </w:r>
    </w:p>
    <w:p w14:paraId="40246D6C" w14:textId="77777777" w:rsidR="00E244E8" w:rsidRPr="001D31DE" w:rsidRDefault="00E244E8" w:rsidP="00BB2B5B">
      <w:pPr>
        <w:numPr>
          <w:ilvl w:val="1"/>
          <w:numId w:val="4"/>
        </w:numPr>
        <w:tabs>
          <w:tab w:val="clear" w:pos="1440"/>
          <w:tab w:val="num" w:pos="709"/>
        </w:tabs>
        <w:spacing w:before="100" w:beforeAutospacing="1" w:after="100" w:afterAutospacing="1" w:line="240" w:lineRule="auto"/>
        <w:ind w:hanging="1014"/>
        <w:rPr>
          <w:rFonts w:ascii="D-DIN" w:hAnsi="D-DIN" w:cstheme="majorHAnsi"/>
          <w:sz w:val="24"/>
          <w:szCs w:val="24"/>
        </w:rPr>
      </w:pPr>
      <w:r w:rsidRPr="001D31DE">
        <w:rPr>
          <w:rFonts w:ascii="D-DIN" w:hAnsi="D-DIN" w:cstheme="majorHAnsi"/>
          <w:sz w:val="24"/>
          <w:szCs w:val="24"/>
        </w:rPr>
        <w:t>Check applicants qualifications/experience/ employment/history</w:t>
      </w:r>
    </w:p>
    <w:p w14:paraId="5F75E4C5" w14:textId="77777777" w:rsidR="00E244E8" w:rsidRPr="001D31DE" w:rsidRDefault="00E244E8" w:rsidP="00BB2B5B">
      <w:pPr>
        <w:numPr>
          <w:ilvl w:val="1"/>
          <w:numId w:val="4"/>
        </w:numPr>
        <w:tabs>
          <w:tab w:val="clear" w:pos="1440"/>
          <w:tab w:val="num" w:pos="709"/>
        </w:tabs>
        <w:spacing w:before="100" w:beforeAutospacing="1" w:after="100" w:afterAutospacing="1" w:line="240" w:lineRule="auto"/>
        <w:ind w:hanging="1014"/>
        <w:rPr>
          <w:rFonts w:ascii="D-DIN" w:hAnsi="D-DIN" w:cstheme="majorHAnsi"/>
          <w:sz w:val="24"/>
          <w:szCs w:val="24"/>
        </w:rPr>
      </w:pPr>
      <w:r w:rsidRPr="001D31DE">
        <w:rPr>
          <w:rFonts w:ascii="D-DIN" w:hAnsi="D-DIN" w:cstheme="majorHAnsi"/>
          <w:sz w:val="24"/>
          <w:szCs w:val="24"/>
        </w:rPr>
        <w:t>Obtain professional and character references</w:t>
      </w:r>
    </w:p>
    <w:p w14:paraId="4DAF3C8F" w14:textId="77777777" w:rsidR="00E244E8" w:rsidRPr="001D31DE" w:rsidRDefault="00E244E8" w:rsidP="00BB2B5B">
      <w:pPr>
        <w:numPr>
          <w:ilvl w:val="1"/>
          <w:numId w:val="4"/>
        </w:numPr>
        <w:tabs>
          <w:tab w:val="clear" w:pos="1440"/>
          <w:tab w:val="num" w:pos="709"/>
        </w:tabs>
        <w:spacing w:before="100" w:beforeAutospacing="1" w:after="100" w:afterAutospacing="1" w:line="240" w:lineRule="auto"/>
        <w:ind w:left="709" w:hanging="283"/>
        <w:rPr>
          <w:rFonts w:ascii="D-DIN" w:hAnsi="D-DIN" w:cstheme="majorHAnsi"/>
          <w:sz w:val="24"/>
          <w:szCs w:val="24"/>
        </w:rPr>
      </w:pPr>
      <w:r w:rsidRPr="001D31DE">
        <w:rPr>
          <w:rFonts w:ascii="D-DIN" w:hAnsi="D-DIN" w:cstheme="majorHAnsi"/>
          <w:sz w:val="24"/>
          <w:szCs w:val="24"/>
        </w:rPr>
        <w:t>Check applicant’s health and physical capacity to undertake the job</w:t>
      </w:r>
    </w:p>
    <w:p w14:paraId="391471F8" w14:textId="76760C72" w:rsidR="00E244E8" w:rsidRPr="001D31DE" w:rsidRDefault="00E244E8" w:rsidP="00BB2B5B">
      <w:pPr>
        <w:numPr>
          <w:ilvl w:val="1"/>
          <w:numId w:val="4"/>
        </w:numPr>
        <w:tabs>
          <w:tab w:val="clear" w:pos="1440"/>
          <w:tab w:val="num" w:pos="709"/>
        </w:tabs>
        <w:spacing w:before="100" w:beforeAutospacing="1" w:after="100" w:afterAutospacing="1" w:line="240" w:lineRule="auto"/>
        <w:ind w:left="709" w:hanging="283"/>
        <w:rPr>
          <w:rFonts w:ascii="D-DIN" w:hAnsi="D-DIN" w:cstheme="majorHAnsi"/>
          <w:sz w:val="24"/>
          <w:szCs w:val="24"/>
        </w:rPr>
      </w:pPr>
      <w:r w:rsidRPr="001D31DE">
        <w:rPr>
          <w:rFonts w:ascii="D-DIN" w:hAnsi="D-DIN" w:cstheme="majorHAnsi"/>
          <w:sz w:val="24"/>
          <w:szCs w:val="24"/>
        </w:rPr>
        <w:t xml:space="preserve">Hold a face-to-face interview for all candidates with at least one member of the </w:t>
      </w:r>
      <w:r w:rsidR="00A04948" w:rsidRPr="001D31DE">
        <w:rPr>
          <w:rFonts w:ascii="D-DIN" w:hAnsi="D-DIN" w:cstheme="majorHAnsi"/>
          <w:sz w:val="24"/>
          <w:szCs w:val="24"/>
        </w:rPr>
        <w:t>Brindishe Green</w:t>
      </w:r>
      <w:r w:rsidRPr="001D31DE">
        <w:rPr>
          <w:rFonts w:ascii="D-DIN" w:hAnsi="D-DIN" w:cstheme="majorHAnsi"/>
          <w:sz w:val="24"/>
          <w:szCs w:val="24"/>
        </w:rPr>
        <w:t xml:space="preserve"> panel who has attended safer recruitment training</w:t>
      </w:r>
    </w:p>
    <w:p w14:paraId="4BA71B8E" w14:textId="77777777" w:rsidR="00E244E8" w:rsidRPr="001D31DE" w:rsidRDefault="00E244E8" w:rsidP="00BB2B5B">
      <w:pPr>
        <w:numPr>
          <w:ilvl w:val="1"/>
          <w:numId w:val="4"/>
        </w:numPr>
        <w:tabs>
          <w:tab w:val="clear" w:pos="1440"/>
          <w:tab w:val="num" w:pos="709"/>
        </w:tabs>
        <w:spacing w:before="100" w:beforeAutospacing="1" w:after="100" w:afterAutospacing="1" w:line="240" w:lineRule="auto"/>
        <w:ind w:left="709" w:hanging="283"/>
        <w:rPr>
          <w:rFonts w:ascii="D-DIN" w:hAnsi="D-DIN" w:cstheme="majorHAnsi"/>
          <w:sz w:val="24"/>
          <w:szCs w:val="24"/>
        </w:rPr>
      </w:pPr>
      <w:r w:rsidRPr="001D31DE">
        <w:rPr>
          <w:rFonts w:ascii="D-DIN" w:hAnsi="D-DIN" w:cstheme="majorHAnsi"/>
          <w:sz w:val="24"/>
          <w:szCs w:val="24"/>
        </w:rPr>
        <w:t>Ensure all adults in regulated activity with the chil</w:t>
      </w:r>
      <w:r w:rsidR="0089279C" w:rsidRPr="001D31DE">
        <w:rPr>
          <w:rFonts w:ascii="D-DIN" w:hAnsi="D-DIN" w:cstheme="majorHAnsi"/>
          <w:sz w:val="24"/>
          <w:szCs w:val="24"/>
        </w:rPr>
        <w:t xml:space="preserve">dren have been DBS checked and </w:t>
      </w:r>
      <w:r w:rsidRPr="001D31DE">
        <w:rPr>
          <w:rFonts w:ascii="D-DIN" w:hAnsi="D-DIN" w:cstheme="majorHAnsi"/>
          <w:sz w:val="24"/>
          <w:szCs w:val="24"/>
        </w:rPr>
        <w:t>barred list checked.</w:t>
      </w:r>
    </w:p>
    <w:p w14:paraId="1B9FA80B" w14:textId="2820610C" w:rsidR="00E244E8" w:rsidRPr="001D31DE" w:rsidRDefault="00E244E8" w:rsidP="00BB2B5B">
      <w:pPr>
        <w:numPr>
          <w:ilvl w:val="1"/>
          <w:numId w:val="4"/>
        </w:numPr>
        <w:tabs>
          <w:tab w:val="clear" w:pos="1440"/>
          <w:tab w:val="num" w:pos="709"/>
        </w:tabs>
        <w:spacing w:before="100" w:beforeAutospacing="1" w:after="100" w:afterAutospacing="1" w:line="240" w:lineRule="auto"/>
        <w:ind w:left="709" w:hanging="283"/>
        <w:rPr>
          <w:rFonts w:ascii="D-DIN" w:hAnsi="D-DIN" w:cstheme="majorHAnsi"/>
          <w:sz w:val="24"/>
          <w:szCs w:val="24"/>
        </w:rPr>
      </w:pPr>
      <w:r w:rsidRPr="001D31DE">
        <w:rPr>
          <w:rFonts w:ascii="D-DIN" w:hAnsi="D-DIN" w:cstheme="majorHAnsi"/>
          <w:sz w:val="24"/>
          <w:szCs w:val="24"/>
        </w:rPr>
        <w:t>Make staff aware of their contractual, legal, administrative and pastoral responsibilities. A key document to support staff’s understanding in this area is ‘Keeping C</w:t>
      </w:r>
      <w:r w:rsidR="0089279C" w:rsidRPr="001D31DE">
        <w:rPr>
          <w:rFonts w:ascii="D-DIN" w:hAnsi="D-DIN" w:cstheme="majorHAnsi"/>
          <w:sz w:val="24"/>
          <w:szCs w:val="24"/>
        </w:rPr>
        <w:t>hildren Safe in Education’ (</w:t>
      </w:r>
      <w:r w:rsidR="008E3003" w:rsidRPr="001D31DE">
        <w:rPr>
          <w:rFonts w:ascii="D-DIN" w:hAnsi="D-DIN" w:cstheme="majorHAnsi"/>
          <w:sz w:val="24"/>
          <w:szCs w:val="24"/>
        </w:rPr>
        <w:t>202</w:t>
      </w:r>
      <w:ins w:id="368" w:author="K Matthews (BG)" w:date="2025-09-05T14:06:00Z" w16du:dateUtc="2025-09-05T13:06:00Z">
        <w:r w:rsidR="00DF25B8" w:rsidRPr="001D31DE">
          <w:rPr>
            <w:rFonts w:ascii="D-DIN" w:hAnsi="D-DIN" w:cstheme="majorHAnsi"/>
            <w:sz w:val="24"/>
            <w:szCs w:val="24"/>
          </w:rPr>
          <w:t>5</w:t>
        </w:r>
      </w:ins>
      <w:del w:id="369" w:author="K Matthews (BG)" w:date="2025-09-05T14:06:00Z" w16du:dateUtc="2025-09-05T13:06:00Z">
        <w:r w:rsidR="000A0342" w:rsidRPr="001D31DE" w:rsidDel="00DF25B8">
          <w:rPr>
            <w:rFonts w:ascii="D-DIN" w:hAnsi="D-DIN" w:cstheme="majorHAnsi"/>
            <w:sz w:val="24"/>
            <w:szCs w:val="24"/>
          </w:rPr>
          <w:delText>2</w:delText>
        </w:r>
      </w:del>
      <w:r w:rsidRPr="001D31DE">
        <w:rPr>
          <w:rFonts w:ascii="D-DIN" w:hAnsi="D-DIN" w:cstheme="majorHAnsi"/>
          <w:sz w:val="24"/>
          <w:szCs w:val="24"/>
        </w:rPr>
        <w:t>) which will be made available to all staff.</w:t>
      </w:r>
    </w:p>
    <w:p w14:paraId="75A8B1CC"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 recruiting and appointing staff, the Head</w:t>
      </w:r>
      <w:r w:rsidR="00150075" w:rsidRPr="001D31DE">
        <w:rPr>
          <w:rFonts w:ascii="D-DIN" w:hAnsi="D-DIN" w:cstheme="majorHAnsi"/>
          <w:sz w:val="24"/>
          <w:szCs w:val="24"/>
        </w:rPr>
        <w:t>t</w:t>
      </w:r>
      <w:r w:rsidRPr="001D31DE">
        <w:rPr>
          <w:rFonts w:ascii="D-DIN" w:hAnsi="D-DIN" w:cstheme="majorHAnsi"/>
          <w:sz w:val="24"/>
          <w:szCs w:val="24"/>
        </w:rPr>
        <w:t xml:space="preserve">eacher and the School’s Governing body have key responsibilities to create a culture of safe recruitment and, as part of that, adopt recruitment procedures that help deter, reject or identify people who might abuse children. </w:t>
      </w:r>
    </w:p>
    <w:p w14:paraId="69267EB8" w14:textId="77777777"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4.2 E</w:t>
      </w:r>
      <w:r w:rsidR="00AB7072" w:rsidRPr="001D31DE">
        <w:rPr>
          <w:rFonts w:ascii="D-DIN" w:hAnsi="D-DIN" w:cstheme="majorHAnsi"/>
          <w:b/>
          <w:sz w:val="24"/>
          <w:szCs w:val="24"/>
        </w:rPr>
        <w:t>mployees</w:t>
      </w:r>
      <w:r w:rsidRPr="001D31DE">
        <w:rPr>
          <w:rFonts w:ascii="D-DIN" w:hAnsi="D-DIN" w:cstheme="majorHAnsi"/>
          <w:b/>
          <w:sz w:val="24"/>
          <w:szCs w:val="24"/>
        </w:rPr>
        <w:t>:</w:t>
      </w:r>
      <w:r w:rsidR="00AB7072" w:rsidRPr="001D31DE">
        <w:rPr>
          <w:rFonts w:ascii="D-DIN" w:hAnsi="D-DIN" w:cstheme="majorHAnsi"/>
          <w:sz w:val="24"/>
          <w:szCs w:val="24"/>
        </w:rPr>
        <w:t xml:space="preserve"> </w:t>
      </w:r>
      <w:r w:rsidRPr="001D31DE">
        <w:rPr>
          <w:rFonts w:ascii="D-DIN" w:hAnsi="D-DIN" w:cstheme="majorHAnsi"/>
          <w:b/>
          <w:sz w:val="24"/>
          <w:szCs w:val="24"/>
        </w:rPr>
        <w:t xml:space="preserve">Advertising / Shortlisting / Interviews </w:t>
      </w:r>
    </w:p>
    <w:p w14:paraId="01C106C2"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ensure that the advertisement makes clear the </w:t>
      </w:r>
      <w:r w:rsidR="00AA0D09" w:rsidRPr="001D31DE">
        <w:rPr>
          <w:rFonts w:ascii="D-DIN" w:hAnsi="D-DIN" w:cstheme="majorHAnsi"/>
          <w:sz w:val="24"/>
          <w:szCs w:val="24"/>
        </w:rPr>
        <w:t>s</w:t>
      </w:r>
      <w:r w:rsidRPr="001D31DE">
        <w:rPr>
          <w:rFonts w:ascii="D-DIN" w:hAnsi="D-DIN" w:cstheme="majorHAnsi"/>
          <w:sz w:val="24"/>
          <w:szCs w:val="24"/>
        </w:rPr>
        <w:t xml:space="preserve">chool’s commitment to safeguarding and promoting the welfare of children. </w:t>
      </w:r>
    </w:p>
    <w:p w14:paraId="0A808369"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job descriptions make reference to the responsibility for safeguarding and promoting the welfare of children. </w:t>
      </w:r>
    </w:p>
    <w:p w14:paraId="55613E83"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person specifications include specific reference to suitability to work with children. </w:t>
      </w:r>
    </w:p>
    <w:p w14:paraId="343CA527"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ask for written information about previous employment history and check that information is not contradictory or incomplete. If a candidate for a teaching post is not currently employed as a teacher, we will check with the school, college or local authority at which they were most recently employed, to confirm details of their employment and their reasons for leaving. </w:t>
      </w:r>
    </w:p>
    <w:p w14:paraId="72A0C243"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always seek at least two references to obtain objective and factual information to support our appointment decisions. These will be scrutinised and any concerns need to be resolved satisfactorily, before the appointment can be confirmed. </w:t>
      </w:r>
    </w:p>
    <w:p w14:paraId="431EB533"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endeavo</w:t>
      </w:r>
      <w:r w:rsidR="00294817" w:rsidRPr="001D31DE">
        <w:rPr>
          <w:rFonts w:ascii="D-DIN" w:hAnsi="D-DIN" w:cstheme="majorHAnsi"/>
          <w:sz w:val="24"/>
          <w:szCs w:val="24"/>
        </w:rPr>
        <w:t>u</w:t>
      </w:r>
      <w:r w:rsidRPr="001D31DE">
        <w:rPr>
          <w:rFonts w:ascii="D-DIN" w:hAnsi="D-DIN" w:cstheme="majorHAnsi"/>
          <w:sz w:val="24"/>
          <w:szCs w:val="24"/>
        </w:rPr>
        <w:t xml:space="preserve">r to seek references on all short-listed candidates, including internal ones, before interview, so that any issues of concern they raise can be explored further with the referee, and taken up with the candidate at interview. </w:t>
      </w:r>
    </w:p>
    <w:p w14:paraId="30B1EFC8"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always request references directly from the referee and employers and will not rely on open references, for example in the form of ‘to whom it may concern’ testimonials. </w:t>
      </w:r>
    </w:p>
    <w:p w14:paraId="0546CE38"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On receipt, references will be checked by the Head Teacher to ensure that all specific questions have been answered satisfactorily. The referee should be contacted to provide further clarification as appropriate: for example if the answers are vague. They should also be compared for consistency with the information provided by the candidate on their application form. Any discrepancies will be taken up with the candidate. </w:t>
      </w:r>
    </w:p>
    <w:p w14:paraId="48BE13E6" w14:textId="77777777" w:rsidR="00965358"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Any information about past disciplinary action or allegations will be considered carefully when assessing the applicant’s suitability for the post; including information obtained from </w:t>
      </w:r>
      <w:r w:rsidR="00965358" w:rsidRPr="001D31DE">
        <w:rPr>
          <w:rFonts w:ascii="D-DIN" w:hAnsi="D-DIN" w:cstheme="majorHAnsi"/>
          <w:color w:val="000000"/>
          <w:sz w:val="24"/>
          <w:szCs w:val="24"/>
          <w:lang w:val="en"/>
        </w:rPr>
        <w:t xml:space="preserve">records held on </w:t>
      </w:r>
      <w:r w:rsidR="00965358" w:rsidRPr="001D31DE">
        <w:rPr>
          <w:rFonts w:ascii="D-DIN" w:hAnsi="D-DIN" w:cstheme="majorHAnsi"/>
          <w:sz w:val="24"/>
          <w:szCs w:val="24"/>
          <w:lang w:val="en"/>
        </w:rPr>
        <w:t>the Database of Qualified Teachers (DQT). The DQT is maintained by the Teaching Regulation Agency (TRA) which is an executive agency of the Department for Education (DfE).</w:t>
      </w:r>
    </w:p>
    <w:p w14:paraId="1F7EA8B7"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verify that the successful applicant has all the academic or vocational qualifications claimed. </w:t>
      </w:r>
    </w:p>
    <w:p w14:paraId="05F5C69D"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check his or her previous employment history and experience. </w:t>
      </w:r>
    </w:p>
    <w:p w14:paraId="08684D47"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conduct a face-to-face interview that explores the candidate’s suitability to work with children as well as his or her suitability for the post. </w:t>
      </w:r>
    </w:p>
    <w:p w14:paraId="231BCA56"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verify the successful applicant’s identity, when they arrive for an interview. </w:t>
      </w:r>
    </w:p>
    <w:p w14:paraId="68829717" w14:textId="77777777"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4.3 O</w:t>
      </w:r>
      <w:r w:rsidR="00951AF3" w:rsidRPr="001D31DE">
        <w:rPr>
          <w:rFonts w:ascii="D-DIN" w:hAnsi="D-DIN" w:cstheme="majorHAnsi"/>
          <w:b/>
          <w:sz w:val="24"/>
          <w:szCs w:val="24"/>
        </w:rPr>
        <w:t>ffer of appointment</w:t>
      </w:r>
      <w:r w:rsidRPr="001D31DE">
        <w:rPr>
          <w:rFonts w:ascii="D-DIN" w:hAnsi="D-DIN" w:cstheme="majorHAnsi"/>
          <w:b/>
          <w:sz w:val="24"/>
          <w:szCs w:val="24"/>
        </w:rPr>
        <w:t xml:space="preserve"> </w:t>
      </w:r>
    </w:p>
    <w:p w14:paraId="16A7DBC0"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An offer of appointment to a successful candidate, including one who has lived or worked abroad, will be conditional upon satisfactory completion of our pre-employment checks. </w:t>
      </w:r>
    </w:p>
    <w:p w14:paraId="540DDB38"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Before new staff are appointed, we will: </w:t>
      </w:r>
    </w:p>
    <w:p w14:paraId="3648DF4B"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Verify a candidate’s identity from current photographic ID and proof of address; </w:t>
      </w:r>
    </w:p>
    <w:p w14:paraId="0A6838B3"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Obtain a certificate for an enhanced DBS check with a barred list information where the person will be engaging in regulated activity; </w:t>
      </w:r>
    </w:p>
    <w:p w14:paraId="25F03433"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Obtain a separate barred list check if an individual will start work in regulated activity before the DBS certificate is available; </w:t>
      </w:r>
    </w:p>
    <w:p w14:paraId="333F2FC8"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Check that a candidate to be employed as a teacher is not subject to a prohibition order</w:t>
      </w:r>
      <w:r w:rsidR="00AA0D09" w:rsidRPr="001D31DE">
        <w:rPr>
          <w:rFonts w:ascii="D-DIN" w:hAnsi="D-DIN" w:cstheme="majorHAnsi"/>
          <w:sz w:val="24"/>
          <w:szCs w:val="24"/>
        </w:rPr>
        <w:t xml:space="preserve"> [SCHOOLS MAY WISH TO OPEN THIS UP TO ALL STAFF]</w:t>
      </w:r>
      <w:r w:rsidRPr="001D31DE">
        <w:rPr>
          <w:rFonts w:ascii="D-DIN" w:hAnsi="D-DIN" w:cstheme="majorHAnsi"/>
          <w:sz w:val="24"/>
          <w:szCs w:val="24"/>
        </w:rPr>
        <w:t xml:space="preserve"> issued by the Secretary of State, using the NCTL Teacher Service Portal (formerly known as the Employer Access Online service); </w:t>
      </w:r>
    </w:p>
    <w:p w14:paraId="6FD0A689"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Verify the candidate’s mental and physical fitness to carry out their work responsibilities. This is done through the council’s occupational health services; </w:t>
      </w:r>
    </w:p>
    <w:p w14:paraId="126C5675" w14:textId="77777777" w:rsidR="00096132" w:rsidRPr="001D31DE" w:rsidRDefault="00096132" w:rsidP="00BB2B5B">
      <w:pPr>
        <w:pStyle w:val="ListParagraph"/>
        <w:numPr>
          <w:ilvl w:val="0"/>
          <w:numId w:val="1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Verify professional qualifications, as appropriate. </w:t>
      </w:r>
    </w:p>
    <w:p w14:paraId="319D7171" w14:textId="77777777" w:rsidR="00096132" w:rsidRPr="001D31DE" w:rsidRDefault="0031098C"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4.4</w:t>
      </w:r>
      <w:r w:rsidR="00096132" w:rsidRPr="001D31DE">
        <w:rPr>
          <w:rFonts w:ascii="D-DIN" w:hAnsi="D-DIN" w:cstheme="majorHAnsi"/>
          <w:b/>
          <w:sz w:val="24"/>
          <w:szCs w:val="24"/>
        </w:rPr>
        <w:t xml:space="preserve"> </w:t>
      </w:r>
      <w:r w:rsidR="00AB7072" w:rsidRPr="001D31DE">
        <w:rPr>
          <w:rFonts w:ascii="D-DIN" w:hAnsi="D-DIN" w:cstheme="majorHAnsi"/>
          <w:b/>
          <w:sz w:val="24"/>
          <w:szCs w:val="24"/>
        </w:rPr>
        <w:t>Additional checks on individuals who have lived or worked outside the UK</w:t>
      </w:r>
      <w:r w:rsidR="00096132" w:rsidRPr="001D31DE">
        <w:rPr>
          <w:rFonts w:ascii="D-DIN" w:hAnsi="D-DIN" w:cstheme="majorHAnsi"/>
          <w:b/>
          <w:sz w:val="24"/>
          <w:szCs w:val="24"/>
        </w:rPr>
        <w:t>:</w:t>
      </w:r>
    </w:p>
    <w:p w14:paraId="7E29495D" w14:textId="77777777" w:rsidR="00965358" w:rsidRPr="001D31DE" w:rsidRDefault="00096132" w:rsidP="00BB2B5B">
      <w:pPr>
        <w:spacing w:before="100" w:beforeAutospacing="1" w:after="100" w:afterAutospacing="1" w:line="240" w:lineRule="auto"/>
        <w:rPr>
          <w:rFonts w:ascii="D-DIN" w:hAnsi="D-DIN" w:cstheme="majorHAnsi"/>
          <w:color w:val="0070C0"/>
          <w:sz w:val="24"/>
          <w:szCs w:val="24"/>
        </w:rPr>
      </w:pPr>
      <w:r w:rsidRPr="001D31DE">
        <w:rPr>
          <w:rFonts w:ascii="D-DIN" w:hAnsi="D-DIN" w:cstheme="majorHAnsi"/>
          <w:sz w:val="24"/>
          <w:szCs w:val="24"/>
        </w:rPr>
        <w:t>Individuals who have lived or worked outside the UK must undergo the same checks as all other staff. In addition, we will make any further checks we think appropriate so that any relevant events that occurred outside the UK can be considered</w:t>
      </w:r>
      <w:r w:rsidRPr="001D31DE">
        <w:rPr>
          <w:rFonts w:ascii="D-DIN" w:hAnsi="D-DIN" w:cstheme="majorHAnsi"/>
          <w:color w:val="0070C0"/>
          <w:sz w:val="24"/>
          <w:szCs w:val="24"/>
        </w:rPr>
        <w:t xml:space="preserve">. </w:t>
      </w:r>
      <w:r w:rsidR="004A6D21" w:rsidRPr="001D31DE">
        <w:rPr>
          <w:rFonts w:ascii="D-DIN" w:hAnsi="D-DIN" w:cstheme="majorHAnsi"/>
          <w:color w:val="0070C0"/>
          <w:sz w:val="24"/>
          <w:szCs w:val="24"/>
        </w:rPr>
        <w:t xml:space="preserve"> </w:t>
      </w:r>
    </w:p>
    <w:p w14:paraId="48E32721" w14:textId="77777777" w:rsidR="00B54178" w:rsidRPr="001D31DE" w:rsidRDefault="00B5417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will verify the person’s right to work in the UK. If there is uncertainty about whether an individual needs permission to work in the UK, we will follow the council’s guidance and the advice on the GOV.UK website.</w:t>
      </w:r>
    </w:p>
    <w:p w14:paraId="555912D9" w14:textId="77777777" w:rsidR="00965358" w:rsidRPr="001D31DE" w:rsidRDefault="0096535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schools have a statutory duty under the </w:t>
      </w:r>
      <w:hyperlink r:id="rId24" w:history="1">
        <w:r w:rsidRPr="001D31DE">
          <w:rPr>
            <w:rStyle w:val="Hyperlink"/>
            <w:rFonts w:ascii="D-DIN" w:hAnsi="D-DIN" w:cstheme="majorHAnsi"/>
            <w:color w:val="auto"/>
            <w:sz w:val="24"/>
            <w:szCs w:val="24"/>
          </w:rPr>
          <w:t xml:space="preserve">new </w:t>
        </w:r>
        <w:r w:rsidR="00B54178" w:rsidRPr="001D31DE">
          <w:rPr>
            <w:rStyle w:val="Hyperlink"/>
            <w:rFonts w:ascii="D-DIN" w:hAnsi="D-DIN" w:cstheme="majorHAnsi"/>
            <w:color w:val="auto"/>
            <w:sz w:val="24"/>
            <w:szCs w:val="24"/>
          </w:rPr>
          <w:t xml:space="preserve">Home Office </w:t>
        </w:r>
        <w:r w:rsidRPr="001D31DE">
          <w:rPr>
            <w:rStyle w:val="Hyperlink"/>
            <w:rFonts w:ascii="D-DIN" w:hAnsi="D-DIN" w:cstheme="majorHAnsi"/>
            <w:color w:val="auto"/>
            <w:sz w:val="24"/>
            <w:szCs w:val="24"/>
          </w:rPr>
          <w:t>guidance issued on 6 April 2017</w:t>
        </w:r>
      </w:hyperlink>
      <w:r w:rsidRPr="001D31DE">
        <w:rPr>
          <w:rFonts w:ascii="D-DIN" w:hAnsi="D-DIN" w:cstheme="majorHAnsi"/>
          <w:sz w:val="24"/>
          <w:szCs w:val="24"/>
        </w:rPr>
        <w:t>, which states that:</w:t>
      </w:r>
    </w:p>
    <w:p w14:paraId="6A4BF93D" w14:textId="77777777" w:rsidR="00965358" w:rsidRPr="001D31DE" w:rsidRDefault="00965358" w:rsidP="00BB2B5B">
      <w:pPr>
        <w:spacing w:before="100" w:beforeAutospacing="1" w:after="100" w:afterAutospacing="1" w:line="240" w:lineRule="auto"/>
        <w:rPr>
          <w:rFonts w:ascii="D-DIN" w:hAnsi="D-DIN" w:cstheme="majorHAnsi"/>
          <w:i/>
          <w:sz w:val="24"/>
          <w:szCs w:val="24"/>
        </w:rPr>
      </w:pPr>
      <w:r w:rsidRPr="001D31DE">
        <w:rPr>
          <w:rFonts w:ascii="D-DIN" w:hAnsi="D-DIN" w:cstheme="majorHAnsi"/>
          <w:b/>
          <w:i/>
          <w:sz w:val="24"/>
          <w:szCs w:val="24"/>
          <w:lang w:val="en"/>
        </w:rPr>
        <w:t>“All Tier 2 (General) visa applicants who want to work in specified health, education or social care sectors must provide a criminal record certificate and so f</w:t>
      </w:r>
      <w:r w:rsidRPr="001D31DE">
        <w:rPr>
          <w:rFonts w:ascii="D-DIN" w:hAnsi="D-DIN" w:cstheme="majorHAnsi"/>
          <w:b/>
          <w:i/>
          <w:sz w:val="24"/>
          <w:szCs w:val="24"/>
        </w:rPr>
        <w:t>or all new appointments, schools must consider additional checks, including obtaining a Certificate of Good Conduct, where staff have ever lived or worked abroad”.</w:t>
      </w:r>
      <w:r w:rsidRPr="001D31DE">
        <w:rPr>
          <w:rFonts w:ascii="D-DIN" w:hAnsi="D-DIN" w:cstheme="majorHAnsi"/>
          <w:i/>
          <w:sz w:val="24"/>
          <w:szCs w:val="24"/>
        </w:rPr>
        <w:t xml:space="preserve"> </w:t>
      </w:r>
    </w:p>
    <w:p w14:paraId="6EB99379" w14:textId="77777777" w:rsidR="00965358" w:rsidRPr="001D31DE" w:rsidRDefault="00965358" w:rsidP="00BB2B5B">
      <w:pPr>
        <w:spacing w:before="100" w:beforeAutospacing="1" w:after="100" w:afterAutospacing="1" w:line="240" w:lineRule="auto"/>
        <w:rPr>
          <w:rFonts w:ascii="D-DIN" w:hAnsi="D-DIN" w:cstheme="majorHAnsi"/>
          <w:sz w:val="24"/>
          <w:szCs w:val="24"/>
          <w:lang w:val="en"/>
        </w:rPr>
      </w:pPr>
      <w:r w:rsidRPr="001D31DE">
        <w:rPr>
          <w:rFonts w:ascii="D-DIN" w:hAnsi="D-DIN" w:cstheme="majorHAnsi"/>
          <w:sz w:val="24"/>
          <w:szCs w:val="24"/>
        </w:rPr>
        <w:t xml:space="preserve">The requirement is applicable to </w:t>
      </w:r>
      <w:r w:rsidRPr="001D31DE">
        <w:rPr>
          <w:rFonts w:ascii="D-DIN" w:hAnsi="D-DIN" w:cstheme="majorHAnsi"/>
          <w:b/>
          <w:sz w:val="24"/>
          <w:szCs w:val="24"/>
        </w:rPr>
        <w:t>all</w:t>
      </w:r>
      <w:r w:rsidRPr="001D31DE">
        <w:rPr>
          <w:rFonts w:ascii="D-DIN" w:hAnsi="D-DIN" w:cstheme="majorHAnsi"/>
          <w:sz w:val="24"/>
          <w:szCs w:val="24"/>
        </w:rPr>
        <w:t xml:space="preserve"> *Tier 2 (General) staff </w:t>
      </w:r>
      <w:r w:rsidRPr="001D31DE">
        <w:rPr>
          <w:rFonts w:ascii="D-DIN" w:hAnsi="D-DIN" w:cstheme="majorHAnsi"/>
          <w:sz w:val="24"/>
          <w:szCs w:val="24"/>
          <w:lang w:val="en"/>
        </w:rPr>
        <w:t xml:space="preserve">from any country (excluding the United Kingdom and Northern Ireland),where an individual has lived or worked for more than 12 months+ either in total or continuously as well as within the previous 10 years. </w:t>
      </w:r>
    </w:p>
    <w:p w14:paraId="1740FE76" w14:textId="071F4009" w:rsidR="00B54178" w:rsidRPr="001D31DE" w:rsidRDefault="00B54178" w:rsidP="00BB2B5B">
      <w:pPr>
        <w:spacing w:before="100" w:beforeAutospacing="1" w:after="100" w:afterAutospacing="1" w:line="240" w:lineRule="auto"/>
        <w:rPr>
          <w:rFonts w:ascii="D-DIN" w:hAnsi="D-DIN" w:cstheme="majorHAnsi"/>
          <w:sz w:val="24"/>
          <w:szCs w:val="24"/>
          <w:lang w:val="en"/>
        </w:rPr>
      </w:pPr>
      <w:r w:rsidRPr="001D31DE">
        <w:rPr>
          <w:rFonts w:ascii="D-DIN" w:hAnsi="D-DIN" w:cstheme="majorHAnsi"/>
          <w:sz w:val="24"/>
          <w:szCs w:val="24"/>
          <w:lang w:val="en"/>
        </w:rPr>
        <w:t xml:space="preserve">In Lewisham local authority, all new employees who declare that they have every lived or worked outside the UK for more than 12 months+ either in total or continuously since the age of 18 years, will be risk assessed before making a decision as to whether further checks are appropriate in accordance with statutory guidance in Keeping Children Safe in Education </w:t>
      </w:r>
      <w:r w:rsidR="008E3003" w:rsidRPr="001D31DE">
        <w:rPr>
          <w:rFonts w:ascii="D-DIN" w:hAnsi="D-DIN" w:cstheme="majorHAnsi"/>
          <w:sz w:val="24"/>
          <w:szCs w:val="24"/>
          <w:lang w:val="en"/>
        </w:rPr>
        <w:t>202</w:t>
      </w:r>
      <w:ins w:id="370" w:author="K Matthews (BG)" w:date="2025-09-05T14:06:00Z" w16du:dateUtc="2025-09-05T13:06:00Z">
        <w:r w:rsidR="00DF25B8" w:rsidRPr="001D31DE">
          <w:rPr>
            <w:rFonts w:ascii="D-DIN" w:hAnsi="D-DIN" w:cstheme="majorHAnsi"/>
            <w:sz w:val="24"/>
            <w:szCs w:val="24"/>
            <w:lang w:val="en"/>
          </w:rPr>
          <w:t>5</w:t>
        </w:r>
      </w:ins>
      <w:del w:id="371" w:author="K Matthews (BG)" w:date="2025-09-05T14:06:00Z" w16du:dateUtc="2025-09-05T13:06:00Z">
        <w:r w:rsidR="000A0342" w:rsidRPr="001D31DE" w:rsidDel="00DF25B8">
          <w:rPr>
            <w:rFonts w:ascii="D-DIN" w:hAnsi="D-DIN" w:cstheme="majorHAnsi"/>
            <w:sz w:val="24"/>
            <w:szCs w:val="24"/>
            <w:lang w:val="en"/>
          </w:rPr>
          <w:delText>2</w:delText>
        </w:r>
      </w:del>
      <w:r w:rsidRPr="001D31DE">
        <w:rPr>
          <w:rFonts w:ascii="D-DIN" w:hAnsi="D-DIN" w:cstheme="majorHAnsi"/>
          <w:sz w:val="24"/>
          <w:szCs w:val="24"/>
          <w:lang w:val="en"/>
        </w:rPr>
        <w:t>.</w:t>
      </w:r>
    </w:p>
    <w:p w14:paraId="4AE31774" w14:textId="3D09A590" w:rsidR="00096132" w:rsidRPr="001D31DE" w:rsidRDefault="0096535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It is not a legal requirement </w:t>
      </w:r>
      <w:r w:rsidR="00B54178" w:rsidRPr="001D31DE">
        <w:rPr>
          <w:rFonts w:ascii="D-DIN" w:hAnsi="D-DIN" w:cstheme="majorHAnsi"/>
          <w:sz w:val="24"/>
          <w:szCs w:val="24"/>
        </w:rPr>
        <w:t>f</w:t>
      </w:r>
      <w:r w:rsidR="004A6D21" w:rsidRPr="001D31DE">
        <w:rPr>
          <w:rFonts w:ascii="D-DIN" w:hAnsi="D-DIN" w:cstheme="majorHAnsi"/>
          <w:sz w:val="24"/>
          <w:szCs w:val="24"/>
        </w:rPr>
        <w:t xml:space="preserve">or </w:t>
      </w:r>
      <w:r w:rsidR="00B54178" w:rsidRPr="001D31DE">
        <w:rPr>
          <w:rFonts w:ascii="D-DIN" w:hAnsi="D-DIN" w:cstheme="majorHAnsi"/>
          <w:sz w:val="24"/>
          <w:szCs w:val="24"/>
        </w:rPr>
        <w:t>existing staff who have ever lived or worked abroad for 12 months+ in total or continuously since the age of 18 years, but the governing</w:t>
      </w:r>
      <w:r w:rsidR="007C2C33" w:rsidRPr="001D31DE">
        <w:rPr>
          <w:rFonts w:ascii="D-DIN" w:hAnsi="D-DIN" w:cstheme="majorHAnsi"/>
          <w:sz w:val="24"/>
          <w:szCs w:val="24"/>
        </w:rPr>
        <w:t xml:space="preserve"> body and senior leadership at </w:t>
      </w:r>
      <w:r w:rsidR="00A04948" w:rsidRPr="001D31DE">
        <w:rPr>
          <w:rFonts w:ascii="D-DIN" w:hAnsi="D-DIN" w:cstheme="majorHAnsi"/>
          <w:sz w:val="24"/>
          <w:szCs w:val="24"/>
        </w:rPr>
        <w:t>Brindishe Green</w:t>
      </w:r>
      <w:r w:rsidR="007C2C33" w:rsidRPr="001D31DE">
        <w:rPr>
          <w:rFonts w:ascii="D-DIN" w:hAnsi="D-DIN" w:cstheme="majorHAnsi"/>
          <w:sz w:val="24"/>
          <w:szCs w:val="24"/>
        </w:rPr>
        <w:t xml:space="preserve"> </w:t>
      </w:r>
      <w:r w:rsidR="00B54178" w:rsidRPr="001D31DE">
        <w:rPr>
          <w:rFonts w:ascii="D-DIN" w:hAnsi="D-DIN" w:cstheme="majorHAnsi"/>
          <w:sz w:val="24"/>
          <w:szCs w:val="24"/>
        </w:rPr>
        <w:t xml:space="preserve">have made the decision that we will not risk assess existing staff to make a decision whether or not we will pursue overseas </w:t>
      </w:r>
      <w:r w:rsidR="004A6D21" w:rsidRPr="001D31DE">
        <w:rPr>
          <w:rFonts w:ascii="D-DIN" w:hAnsi="D-DIN" w:cstheme="majorHAnsi"/>
          <w:sz w:val="24"/>
          <w:szCs w:val="24"/>
        </w:rPr>
        <w:t xml:space="preserve">criminal records checks for </w:t>
      </w:r>
      <w:r w:rsidR="00B54178" w:rsidRPr="001D31DE">
        <w:rPr>
          <w:rFonts w:ascii="D-DIN" w:hAnsi="D-DIN" w:cstheme="majorHAnsi"/>
          <w:sz w:val="24"/>
          <w:szCs w:val="24"/>
        </w:rPr>
        <w:t xml:space="preserve">existing </w:t>
      </w:r>
      <w:r w:rsidR="004A6D21" w:rsidRPr="001D31DE">
        <w:rPr>
          <w:rFonts w:ascii="D-DIN" w:hAnsi="D-DIN" w:cstheme="majorHAnsi"/>
          <w:sz w:val="24"/>
          <w:szCs w:val="24"/>
        </w:rPr>
        <w:t>members of staff, volunteers or governors.</w:t>
      </w:r>
    </w:p>
    <w:p w14:paraId="1E85D67B" w14:textId="4E7CBA47" w:rsidR="000A0342" w:rsidRPr="001D31DE" w:rsidRDefault="000A0342" w:rsidP="00BB2B5B">
      <w:pPr>
        <w:autoSpaceDE w:val="0"/>
        <w:autoSpaceDN w:val="0"/>
        <w:adjustRightInd w:val="0"/>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4.5 Additional online checks for shortlisted candidates</w:t>
      </w:r>
    </w:p>
    <w:p w14:paraId="62ED27F0" w14:textId="6E092887" w:rsidR="006D4F96" w:rsidRPr="001D31DE" w:rsidRDefault="000A034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As part of the shortlisting process we may consider carrying out an online search for shortlisted candidates. This may help identify any incidents or issues that have happened, which are publicly available online which may be explored with the applicant at interview.</w:t>
      </w:r>
    </w:p>
    <w:p w14:paraId="21D83B85" w14:textId="574D7871" w:rsidR="00096132" w:rsidRPr="001D31DE" w:rsidRDefault="0031098C" w:rsidP="00BB2B5B">
      <w:pPr>
        <w:spacing w:before="100" w:beforeAutospacing="1" w:after="100" w:afterAutospacing="1" w:line="240" w:lineRule="auto"/>
        <w:rPr>
          <w:rFonts w:ascii="D-DIN" w:hAnsi="D-DIN" w:cstheme="majorHAnsi"/>
          <w:sz w:val="24"/>
          <w:szCs w:val="24"/>
        </w:rPr>
      </w:pPr>
      <w:r w:rsidRPr="001D31DE">
        <w:rPr>
          <w:rFonts w:ascii="D-DIN" w:hAnsi="D-DIN" w:cstheme="majorHAnsi"/>
          <w:b/>
          <w:sz w:val="24"/>
          <w:szCs w:val="24"/>
        </w:rPr>
        <w:t>4.</w:t>
      </w:r>
      <w:r w:rsidR="000A0342" w:rsidRPr="001D31DE">
        <w:rPr>
          <w:rFonts w:ascii="D-DIN" w:hAnsi="D-DIN" w:cstheme="majorHAnsi"/>
          <w:b/>
          <w:sz w:val="24"/>
          <w:szCs w:val="24"/>
        </w:rPr>
        <w:t>6</w:t>
      </w:r>
      <w:r w:rsidR="00096132" w:rsidRPr="001D31DE">
        <w:rPr>
          <w:rFonts w:ascii="D-DIN" w:hAnsi="D-DIN" w:cstheme="majorHAnsi"/>
          <w:b/>
          <w:sz w:val="24"/>
          <w:szCs w:val="24"/>
        </w:rPr>
        <w:t xml:space="preserve"> </w:t>
      </w:r>
      <w:r w:rsidR="00AB7072" w:rsidRPr="001D31DE">
        <w:rPr>
          <w:rFonts w:ascii="D-DIN" w:hAnsi="D-DIN" w:cstheme="majorHAnsi"/>
          <w:b/>
          <w:sz w:val="24"/>
          <w:szCs w:val="24"/>
        </w:rPr>
        <w:t>Single Central Record</w:t>
      </w:r>
      <w:r w:rsidR="00AA0D09" w:rsidRPr="001D31DE">
        <w:rPr>
          <w:rFonts w:ascii="D-DIN" w:hAnsi="D-DIN" w:cstheme="majorHAnsi"/>
          <w:sz w:val="24"/>
          <w:szCs w:val="24"/>
        </w:rPr>
        <w:t xml:space="preserve"> </w:t>
      </w:r>
      <w:r w:rsidR="00AA0D09" w:rsidRPr="001D31DE">
        <w:rPr>
          <w:rFonts w:ascii="D-DIN" w:hAnsi="D-DIN" w:cstheme="majorHAnsi"/>
          <w:b/>
          <w:sz w:val="24"/>
          <w:szCs w:val="24"/>
        </w:rPr>
        <w:t>(SCR)</w:t>
      </w:r>
    </w:p>
    <w:p w14:paraId="0E34B65F"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keep a </w:t>
      </w:r>
      <w:r w:rsidR="00AA0D09" w:rsidRPr="001D31DE">
        <w:rPr>
          <w:rFonts w:ascii="D-DIN" w:hAnsi="D-DIN" w:cstheme="majorHAnsi"/>
          <w:sz w:val="24"/>
          <w:szCs w:val="24"/>
        </w:rPr>
        <w:t>SCR</w:t>
      </w:r>
      <w:r w:rsidRPr="001D31DE">
        <w:rPr>
          <w:rFonts w:ascii="D-DIN" w:hAnsi="D-DIN" w:cstheme="majorHAnsi"/>
          <w:sz w:val="24"/>
          <w:szCs w:val="24"/>
        </w:rPr>
        <w:t xml:space="preserve"> for the school. Generally, the information to be recorded is whether or not the following checks have been carried out or certificates obtained, and the date on which the checks were completed</w:t>
      </w:r>
      <w:r w:rsidR="00AA0D09" w:rsidRPr="001D31DE">
        <w:rPr>
          <w:rFonts w:ascii="D-DIN" w:hAnsi="D-DIN" w:cstheme="majorHAnsi"/>
          <w:sz w:val="24"/>
          <w:szCs w:val="24"/>
        </w:rPr>
        <w:t xml:space="preserve"> and by whom</w:t>
      </w:r>
      <w:r w:rsidRPr="001D31DE">
        <w:rPr>
          <w:rFonts w:ascii="D-DIN" w:hAnsi="D-DIN" w:cstheme="majorHAnsi"/>
          <w:sz w:val="24"/>
          <w:szCs w:val="24"/>
        </w:rPr>
        <w:t xml:space="preserve">: </w:t>
      </w:r>
    </w:p>
    <w:p w14:paraId="439C81A7"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an identity check; </w:t>
      </w:r>
    </w:p>
    <w:p w14:paraId="0DD79A20"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barred list check; </w:t>
      </w:r>
    </w:p>
    <w:p w14:paraId="3650A5E9"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an enhanced DBS check; </w:t>
      </w:r>
    </w:p>
    <w:p w14:paraId="38164A0F"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prohibition from teaching check; </w:t>
      </w:r>
    </w:p>
    <w:p w14:paraId="6CE6EF09"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further checks on people living or working outside the UK; </w:t>
      </w:r>
    </w:p>
    <w:p w14:paraId="11037F32"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check of professional qualifications; and </w:t>
      </w:r>
    </w:p>
    <w:p w14:paraId="0BB2F655" w14:textId="77777777" w:rsidR="00096132" w:rsidRPr="001D31DE" w:rsidRDefault="00096132" w:rsidP="00BB2B5B">
      <w:pPr>
        <w:pStyle w:val="ListParagraph"/>
        <w:numPr>
          <w:ilvl w:val="0"/>
          <w:numId w:val="1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check to establish the person’s right to work in the United Kingdom. </w:t>
      </w:r>
    </w:p>
    <w:p w14:paraId="4E4AD3C2"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w:t>
      </w:r>
      <w:r w:rsidR="00AA0D09" w:rsidRPr="001D31DE">
        <w:rPr>
          <w:rFonts w:ascii="D-DIN" w:hAnsi="D-DIN" w:cstheme="majorHAnsi"/>
          <w:sz w:val="24"/>
          <w:szCs w:val="24"/>
        </w:rPr>
        <w:t>SCR</w:t>
      </w:r>
      <w:r w:rsidRPr="001D31DE">
        <w:rPr>
          <w:rFonts w:ascii="D-DIN" w:hAnsi="D-DIN" w:cstheme="majorHAnsi"/>
          <w:sz w:val="24"/>
          <w:szCs w:val="24"/>
        </w:rPr>
        <w:t xml:space="preserve"> will cover the following people: </w:t>
      </w:r>
    </w:p>
    <w:p w14:paraId="1647B21E" w14:textId="77777777" w:rsidR="00096132" w:rsidRPr="001D31DE" w:rsidRDefault="00096132" w:rsidP="00BB2B5B">
      <w:pPr>
        <w:pStyle w:val="ListParagraph"/>
        <w:numPr>
          <w:ilvl w:val="0"/>
          <w:numId w:val="1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staff (including supply staff) who work at the school </w:t>
      </w:r>
    </w:p>
    <w:p w14:paraId="30D6354F" w14:textId="77777777" w:rsidR="00096132" w:rsidRPr="001D31DE" w:rsidRDefault="00096132" w:rsidP="00BB2B5B">
      <w:pPr>
        <w:pStyle w:val="ListParagraph"/>
        <w:numPr>
          <w:ilvl w:val="0"/>
          <w:numId w:val="1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others who work in regular contact with children in the school including volunteers. </w:t>
      </w:r>
    </w:p>
    <w:p w14:paraId="5719C60C" w14:textId="77777777" w:rsidR="00096132" w:rsidRPr="001D31DE" w:rsidRDefault="00096132" w:rsidP="00BB2B5B">
      <w:pPr>
        <w:pStyle w:val="ListParagraph"/>
        <w:numPr>
          <w:ilvl w:val="0"/>
          <w:numId w:val="12"/>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Governors</w:t>
      </w:r>
    </w:p>
    <w:p w14:paraId="20AC5F83"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In order to comply with the requirements of the Data Protection Act, we will not retain a copy of the individual’s Disclosure and Barring Service (DBS) Certificate. However, copies of other documents used to verify the successful candidates identity, right to work and required qualifications will be kept on their personnel file. </w:t>
      </w:r>
    </w:p>
    <w:p w14:paraId="35FE22DA" w14:textId="30BE7D37"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0A0342" w:rsidRPr="001D31DE">
        <w:rPr>
          <w:rFonts w:ascii="D-DIN" w:hAnsi="D-DIN" w:cstheme="majorHAnsi"/>
          <w:b/>
          <w:sz w:val="24"/>
          <w:szCs w:val="24"/>
        </w:rPr>
        <w:t>7</w:t>
      </w:r>
      <w:r w:rsidRPr="001D31DE">
        <w:rPr>
          <w:rFonts w:ascii="D-DIN" w:hAnsi="D-DIN" w:cstheme="majorHAnsi"/>
          <w:b/>
          <w:sz w:val="24"/>
          <w:szCs w:val="24"/>
        </w:rPr>
        <w:t xml:space="preserve"> V</w:t>
      </w:r>
      <w:r w:rsidR="00AB7072" w:rsidRPr="001D31DE">
        <w:rPr>
          <w:rFonts w:ascii="D-DIN" w:hAnsi="D-DIN" w:cstheme="majorHAnsi"/>
          <w:b/>
          <w:sz w:val="24"/>
          <w:szCs w:val="24"/>
        </w:rPr>
        <w:t>isiting Professionals/Agency Workers/Third Party Staff</w:t>
      </w:r>
    </w:p>
    <w:p w14:paraId="38E84C45"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only use supply agencies that are able to provide full written vetting information about their staff prior to them starting work at the school. </w:t>
      </w:r>
    </w:p>
    <w:p w14:paraId="6E3A0F9B"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vetting information must contain the following: </w:t>
      </w:r>
    </w:p>
    <w:p w14:paraId="62285249"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Photograph </w:t>
      </w:r>
    </w:p>
    <w:p w14:paraId="63500D15"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ID Evidence </w:t>
      </w:r>
    </w:p>
    <w:p w14:paraId="4D508EE2"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Teaching Agency Check </w:t>
      </w:r>
    </w:p>
    <w:p w14:paraId="524935CD"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DfE and Welsh Assembly Number </w:t>
      </w:r>
    </w:p>
    <w:p w14:paraId="74C4EA49"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Qualification Evidence </w:t>
      </w:r>
    </w:p>
    <w:p w14:paraId="53F6D336"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Medical Check </w:t>
      </w:r>
    </w:p>
    <w:p w14:paraId="18BC9AE1"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Barred List Check and Date </w:t>
      </w:r>
    </w:p>
    <w:p w14:paraId="4A41C367"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Valid DBS Date </w:t>
      </w:r>
    </w:p>
    <w:p w14:paraId="0DD5E843"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Enhanced DBS number </w:t>
      </w:r>
    </w:p>
    <w:p w14:paraId="4EBECE8F"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Further Disclosure Information, if necessary </w:t>
      </w:r>
    </w:p>
    <w:p w14:paraId="4D648296"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Right to work in the UK Check </w:t>
      </w:r>
    </w:p>
    <w:p w14:paraId="54BAE668" w14:textId="77777777" w:rsidR="00DF7219" w:rsidRPr="001D31DE" w:rsidRDefault="00DF7219" w:rsidP="00BB2B5B">
      <w:pPr>
        <w:pStyle w:val="ListParagraph"/>
        <w:numPr>
          <w:ilvl w:val="0"/>
          <w:numId w:val="14"/>
        </w:numPr>
        <w:spacing w:before="100" w:beforeAutospacing="1" w:after="100" w:afterAutospacing="1" w:line="240" w:lineRule="auto"/>
        <w:rPr>
          <w:rFonts w:ascii="D-DIN" w:hAnsi="D-DIN" w:cstheme="majorHAnsi"/>
          <w:color w:val="0070C0"/>
          <w:sz w:val="24"/>
          <w:szCs w:val="24"/>
        </w:rPr>
      </w:pPr>
      <w:r w:rsidRPr="001D31DE">
        <w:rPr>
          <w:rFonts w:ascii="D-DIN" w:hAnsi="D-DIN" w:cstheme="majorHAnsi"/>
          <w:sz w:val="24"/>
          <w:szCs w:val="24"/>
        </w:rPr>
        <w:t>Overseas Checks</w:t>
      </w:r>
      <w:r w:rsidR="006F15E0" w:rsidRPr="001D31DE">
        <w:rPr>
          <w:rFonts w:ascii="D-DIN" w:hAnsi="D-DIN" w:cstheme="majorHAnsi"/>
          <w:sz w:val="24"/>
          <w:szCs w:val="24"/>
        </w:rPr>
        <w:t>/Risk Assessment</w:t>
      </w:r>
    </w:p>
    <w:p w14:paraId="31D734B8"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References Check </w:t>
      </w:r>
    </w:p>
    <w:p w14:paraId="2891012F" w14:textId="77777777" w:rsidR="00096132" w:rsidRPr="001D31DE" w:rsidRDefault="00096132"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CV History Check </w:t>
      </w:r>
    </w:p>
    <w:p w14:paraId="6035F754" w14:textId="77777777" w:rsidR="00AA0D09" w:rsidRPr="001D31DE" w:rsidRDefault="00AA0D09" w:rsidP="00BB2B5B">
      <w:pPr>
        <w:pStyle w:val="ListParagraph"/>
        <w:numPr>
          <w:ilvl w:val="0"/>
          <w:numId w:val="14"/>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Confirmation of Level 1 safeguarding training within the last 12 months</w:t>
      </w:r>
    </w:p>
    <w:p w14:paraId="58E1A773" w14:textId="2B1CE85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ask supply agencies to email the vetting information to the School Business Manager as wel</w:t>
      </w:r>
      <w:r w:rsidR="00ED0629" w:rsidRPr="001D31DE">
        <w:rPr>
          <w:rFonts w:ascii="D-DIN" w:hAnsi="D-DIN" w:cstheme="majorHAnsi"/>
          <w:sz w:val="24"/>
          <w:szCs w:val="24"/>
        </w:rPr>
        <w:t>l as to the school receptionist/Senior Leadership Team.</w:t>
      </w:r>
    </w:p>
    <w:p w14:paraId="3AFFA8EF"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school’s receptionist checks this evidence on arrival, checking that the person presenting themselves for work is the same person on whom the checks have been made. </w:t>
      </w:r>
    </w:p>
    <w:p w14:paraId="049BAD8C" w14:textId="76DA6915"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Any discrepancies will be reported to the Business Manager</w:t>
      </w:r>
      <w:r w:rsidR="00ED0629" w:rsidRPr="001D31DE">
        <w:rPr>
          <w:rFonts w:ascii="D-DIN" w:hAnsi="D-DIN" w:cstheme="majorHAnsi"/>
          <w:sz w:val="24"/>
          <w:szCs w:val="24"/>
        </w:rPr>
        <w:t xml:space="preserve"> and </w:t>
      </w:r>
      <w:del w:id="372" w:author="K Matthews (BG)" w:date="2025-09-05T14:07:00Z" w16du:dateUtc="2025-09-05T13:07:00Z">
        <w:r w:rsidR="00ED0629" w:rsidRPr="001D31DE" w:rsidDel="00D759EC">
          <w:rPr>
            <w:rFonts w:ascii="D-DIN" w:hAnsi="D-DIN" w:cstheme="majorHAnsi"/>
            <w:sz w:val="24"/>
            <w:szCs w:val="24"/>
          </w:rPr>
          <w:delText xml:space="preserve">Headteacher </w:delText>
        </w:r>
        <w:r w:rsidRPr="001D31DE" w:rsidDel="00D759EC">
          <w:rPr>
            <w:rFonts w:ascii="D-DIN" w:hAnsi="D-DIN" w:cstheme="majorHAnsi"/>
            <w:sz w:val="24"/>
            <w:szCs w:val="24"/>
          </w:rPr>
          <w:delText xml:space="preserve"> immediately</w:delText>
        </w:r>
      </w:del>
      <w:ins w:id="373" w:author="K Matthews (BG)" w:date="2025-09-05T14:07:00Z" w16du:dateUtc="2025-09-05T13:07:00Z">
        <w:r w:rsidR="00D759EC" w:rsidRPr="001D31DE">
          <w:rPr>
            <w:rFonts w:ascii="D-DIN" w:hAnsi="D-DIN" w:cstheme="majorHAnsi"/>
            <w:sz w:val="24"/>
            <w:szCs w:val="24"/>
          </w:rPr>
          <w:t>Headteacher immediately</w:t>
        </w:r>
      </w:ins>
      <w:r w:rsidRPr="001D31DE">
        <w:rPr>
          <w:rFonts w:ascii="D-DIN" w:hAnsi="D-DIN" w:cstheme="majorHAnsi"/>
          <w:sz w:val="24"/>
          <w:szCs w:val="24"/>
        </w:rPr>
        <w:t xml:space="preserve"> and the agency staff will not be able to start their work until satisfactory checks have been concluded. </w:t>
      </w:r>
    </w:p>
    <w:p w14:paraId="05E14970"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Safer </w:t>
      </w:r>
      <w:r w:rsidR="00AA0D09" w:rsidRPr="001D31DE">
        <w:rPr>
          <w:rFonts w:ascii="D-DIN" w:hAnsi="D-DIN" w:cstheme="majorHAnsi"/>
          <w:sz w:val="24"/>
          <w:szCs w:val="24"/>
        </w:rPr>
        <w:t>r</w:t>
      </w:r>
      <w:r w:rsidRPr="001D31DE">
        <w:rPr>
          <w:rFonts w:ascii="D-DIN" w:hAnsi="D-DIN" w:cstheme="majorHAnsi"/>
          <w:sz w:val="24"/>
          <w:szCs w:val="24"/>
        </w:rPr>
        <w:t xml:space="preserve">ecruitment records of regular agency workers are included in the school’s </w:t>
      </w:r>
      <w:r w:rsidR="00AA0D09" w:rsidRPr="001D31DE">
        <w:rPr>
          <w:rFonts w:ascii="D-DIN" w:hAnsi="D-DIN" w:cstheme="majorHAnsi"/>
          <w:sz w:val="24"/>
          <w:szCs w:val="24"/>
        </w:rPr>
        <w:t>SCR</w:t>
      </w:r>
      <w:r w:rsidRPr="001D31DE">
        <w:rPr>
          <w:rFonts w:ascii="D-DIN" w:hAnsi="D-DIN" w:cstheme="majorHAnsi"/>
          <w:sz w:val="24"/>
          <w:szCs w:val="24"/>
        </w:rPr>
        <w:t xml:space="preserve">. </w:t>
      </w:r>
    </w:p>
    <w:p w14:paraId="2CEBC6AB" w14:textId="77777777" w:rsidR="002E55F6"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provide an induction for supply staff, which includes safeguarding and a briefing on any vulnerable children they will be working with. </w:t>
      </w:r>
    </w:p>
    <w:p w14:paraId="34FF15E2" w14:textId="68AE94F7"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0A0342" w:rsidRPr="001D31DE">
        <w:rPr>
          <w:rFonts w:ascii="D-DIN" w:hAnsi="D-DIN" w:cstheme="majorHAnsi"/>
          <w:b/>
          <w:sz w:val="24"/>
          <w:szCs w:val="24"/>
        </w:rPr>
        <w:t>8</w:t>
      </w:r>
      <w:r w:rsidRPr="001D31DE">
        <w:rPr>
          <w:rFonts w:ascii="D-DIN" w:hAnsi="D-DIN" w:cstheme="majorHAnsi"/>
          <w:b/>
          <w:sz w:val="24"/>
          <w:szCs w:val="24"/>
        </w:rPr>
        <w:t xml:space="preserve"> </w:t>
      </w:r>
      <w:r w:rsidR="00AB7072" w:rsidRPr="001D31DE">
        <w:rPr>
          <w:rFonts w:ascii="D-DIN" w:hAnsi="D-DIN" w:cstheme="majorHAnsi"/>
          <w:b/>
          <w:sz w:val="24"/>
          <w:szCs w:val="24"/>
        </w:rPr>
        <w:t>Trainee/Student Teachers</w:t>
      </w:r>
    </w:p>
    <w:p w14:paraId="223411EC"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Initial Teacher Training Students, e.g. Schools Direct Students, who are salaried by the school, have to undergo the same safer recruitment checks as regular staff, before they can start working for the school. </w:t>
      </w:r>
    </w:p>
    <w:p w14:paraId="62BA725C"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Safer Recruitment records for Initial Teacher Training Students, e.g. Schools Direct Students, who are salaried by the school, are included in the school’s Single Central Record. </w:t>
      </w:r>
    </w:p>
    <w:p w14:paraId="1F47788D"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Where trainee teachers are fee-funded, it is the responsibility of the Training Provider to carry out the necessary checks. </w:t>
      </w:r>
    </w:p>
    <w:p w14:paraId="7A417FE3" w14:textId="34456BCF"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0A0342" w:rsidRPr="001D31DE">
        <w:rPr>
          <w:rFonts w:ascii="D-DIN" w:hAnsi="D-DIN" w:cstheme="majorHAnsi"/>
          <w:b/>
          <w:sz w:val="24"/>
          <w:szCs w:val="24"/>
        </w:rPr>
        <w:t>9</w:t>
      </w:r>
      <w:r w:rsidRPr="001D31DE">
        <w:rPr>
          <w:rFonts w:ascii="D-DIN" w:hAnsi="D-DIN" w:cstheme="majorHAnsi"/>
          <w:b/>
          <w:sz w:val="24"/>
          <w:szCs w:val="24"/>
        </w:rPr>
        <w:t xml:space="preserve"> </w:t>
      </w:r>
      <w:r w:rsidR="00951AF3" w:rsidRPr="001D31DE">
        <w:rPr>
          <w:rFonts w:ascii="D-DIN" w:hAnsi="D-DIN" w:cstheme="majorHAnsi"/>
          <w:b/>
          <w:sz w:val="24"/>
          <w:szCs w:val="24"/>
        </w:rPr>
        <w:t xml:space="preserve">Regulated Activity </w:t>
      </w:r>
    </w:p>
    <w:p w14:paraId="6621F166"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person will be considered to be in ‘regulated activity’ if as a result of their work they: </w:t>
      </w:r>
    </w:p>
    <w:p w14:paraId="32983055" w14:textId="77777777" w:rsidR="00096132" w:rsidRPr="001D31DE" w:rsidRDefault="00096132" w:rsidP="00BB2B5B">
      <w:pPr>
        <w:pStyle w:val="ListParagraph"/>
        <w:numPr>
          <w:ilvl w:val="0"/>
          <w:numId w:val="1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will be responsible, on a regular basis, in any setting for the care or supervision of children; or </w:t>
      </w:r>
    </w:p>
    <w:p w14:paraId="2A4C8BD0" w14:textId="77777777" w:rsidR="00096132" w:rsidRPr="001D31DE" w:rsidRDefault="00096132" w:rsidP="00BB2B5B">
      <w:pPr>
        <w:pStyle w:val="ListParagraph"/>
        <w:numPr>
          <w:ilvl w:val="0"/>
          <w:numId w:val="15"/>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will regularly work in a school or college at times when children are on school or college premises (where the person’s work requires interaction with children, whether or not the work is paid (unless they are a supervised volunteer), or whether the person is directly employed or employed by a contractor); </w:t>
      </w:r>
    </w:p>
    <w:p w14:paraId="467C83B0" w14:textId="77777777" w:rsidR="00AA0D09" w:rsidRPr="001D31DE" w:rsidRDefault="00AA0D09"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Any member of staff, volunteer or governor that will be working in regulated activity will have a barred list check carried out.</w:t>
      </w:r>
    </w:p>
    <w:p w14:paraId="6D989715"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visiting professionals e.g. PE coaches, Music teachers, Health Professionals and LA advisors have to provide the school with their valid enhanced DBS details. </w:t>
      </w:r>
    </w:p>
    <w:p w14:paraId="61076F7D"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kitchen staff have to provide the school with their valid enhanced DBS details. It is the responsibility of the Catering Contractor to carry out the necessary checks. </w:t>
      </w:r>
    </w:p>
    <w:p w14:paraId="35E80942"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kitchen staff’s safer recruitment records are included in the school’s </w:t>
      </w:r>
      <w:r w:rsidR="00AA0D09" w:rsidRPr="001D31DE">
        <w:rPr>
          <w:rFonts w:ascii="D-DIN" w:hAnsi="D-DIN" w:cstheme="majorHAnsi"/>
          <w:sz w:val="24"/>
          <w:szCs w:val="24"/>
        </w:rPr>
        <w:t>SCR.</w:t>
      </w:r>
    </w:p>
    <w:p w14:paraId="61C28AA1"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cleaning staff have to provide the school with their valid enhanced DBS details. It is the responsibility of the Cleaning Contractor to carry out the necessary checks. </w:t>
      </w:r>
    </w:p>
    <w:p w14:paraId="72B4461D"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cleaning staff’s safer recruitment records are included in the school’s </w:t>
      </w:r>
      <w:r w:rsidR="00AA0D09" w:rsidRPr="001D31DE">
        <w:rPr>
          <w:rFonts w:ascii="D-DIN" w:hAnsi="D-DIN" w:cstheme="majorHAnsi"/>
          <w:sz w:val="24"/>
          <w:szCs w:val="24"/>
        </w:rPr>
        <w:t>SCR</w:t>
      </w:r>
      <w:r w:rsidRPr="001D31DE">
        <w:rPr>
          <w:rFonts w:ascii="D-DIN" w:hAnsi="D-DIN" w:cstheme="majorHAnsi"/>
          <w:sz w:val="24"/>
          <w:szCs w:val="24"/>
        </w:rPr>
        <w:t xml:space="preserve">. </w:t>
      </w:r>
    </w:p>
    <w:p w14:paraId="7009623F"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Breakfast Club and After School Club Personnel have to provide the school with their valid enhanced DBS details. It is the responsibility of the Extended School </w:t>
      </w:r>
      <w:r w:rsidR="00AA0D09" w:rsidRPr="001D31DE">
        <w:rPr>
          <w:rFonts w:ascii="D-DIN" w:hAnsi="D-DIN" w:cstheme="majorHAnsi"/>
          <w:sz w:val="24"/>
          <w:szCs w:val="24"/>
        </w:rPr>
        <w:t>p</w:t>
      </w:r>
      <w:r w:rsidRPr="001D31DE">
        <w:rPr>
          <w:rFonts w:ascii="D-DIN" w:hAnsi="D-DIN" w:cstheme="majorHAnsi"/>
          <w:sz w:val="24"/>
          <w:szCs w:val="24"/>
        </w:rPr>
        <w:t xml:space="preserve">roviders to carry out the necessary checks. </w:t>
      </w:r>
    </w:p>
    <w:p w14:paraId="1255CBEE"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Extended School </w:t>
      </w:r>
      <w:r w:rsidR="00AA0D09" w:rsidRPr="001D31DE">
        <w:rPr>
          <w:rFonts w:ascii="D-DIN" w:hAnsi="D-DIN" w:cstheme="majorHAnsi"/>
          <w:sz w:val="24"/>
          <w:szCs w:val="24"/>
        </w:rPr>
        <w:t>p</w:t>
      </w:r>
      <w:r w:rsidRPr="001D31DE">
        <w:rPr>
          <w:rFonts w:ascii="D-DIN" w:hAnsi="D-DIN" w:cstheme="majorHAnsi"/>
          <w:sz w:val="24"/>
          <w:szCs w:val="24"/>
        </w:rPr>
        <w:t xml:space="preserve">ersonnel’s safer recruitment records are included in the school’s </w:t>
      </w:r>
      <w:r w:rsidR="00AA0D09" w:rsidRPr="001D31DE">
        <w:rPr>
          <w:rFonts w:ascii="D-DIN" w:hAnsi="D-DIN" w:cstheme="majorHAnsi"/>
          <w:sz w:val="24"/>
          <w:szCs w:val="24"/>
        </w:rPr>
        <w:t>SCR</w:t>
      </w:r>
      <w:r w:rsidRPr="001D31DE">
        <w:rPr>
          <w:rFonts w:ascii="D-DIN" w:hAnsi="D-DIN" w:cstheme="majorHAnsi"/>
          <w:sz w:val="24"/>
          <w:szCs w:val="24"/>
        </w:rPr>
        <w:t xml:space="preserve">. </w:t>
      </w:r>
    </w:p>
    <w:p w14:paraId="2924E641"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It is the responsibility of the Business Manager to make sure all enhanced DBS checks are current and recorded. </w:t>
      </w:r>
    </w:p>
    <w:p w14:paraId="45BC39CA" w14:textId="1C1C64C6"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0A0342" w:rsidRPr="001D31DE">
        <w:rPr>
          <w:rFonts w:ascii="D-DIN" w:hAnsi="D-DIN" w:cstheme="majorHAnsi"/>
          <w:b/>
          <w:sz w:val="24"/>
          <w:szCs w:val="24"/>
        </w:rPr>
        <w:t>10</w:t>
      </w:r>
      <w:r w:rsidR="00AB7072" w:rsidRPr="001D31DE">
        <w:rPr>
          <w:rFonts w:ascii="D-DIN" w:hAnsi="D-DIN" w:cstheme="majorHAnsi"/>
          <w:b/>
          <w:sz w:val="24"/>
          <w:szCs w:val="24"/>
        </w:rPr>
        <w:t xml:space="preserve"> Volunteers E.g. </w:t>
      </w:r>
      <w:r w:rsidR="00A01C4A" w:rsidRPr="001D31DE">
        <w:rPr>
          <w:rFonts w:ascii="D-DIN" w:hAnsi="D-DIN" w:cstheme="majorHAnsi"/>
          <w:b/>
          <w:sz w:val="24"/>
          <w:szCs w:val="24"/>
        </w:rPr>
        <w:t>Parents/carers</w:t>
      </w:r>
      <w:r w:rsidR="00AB7072" w:rsidRPr="001D31DE">
        <w:rPr>
          <w:rFonts w:ascii="D-DIN" w:hAnsi="D-DIN" w:cstheme="majorHAnsi"/>
          <w:b/>
          <w:sz w:val="24"/>
          <w:szCs w:val="24"/>
        </w:rPr>
        <w:t>/Carers</w:t>
      </w:r>
    </w:p>
    <w:p w14:paraId="0B010853" w14:textId="7CFA7AF4" w:rsidR="00096132" w:rsidRPr="001D31DE" w:rsidRDefault="00AA0D09"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As per the guidance in Keeping Children Safe in Education </w:t>
      </w:r>
      <w:r w:rsidR="008E3003" w:rsidRPr="001D31DE">
        <w:rPr>
          <w:rFonts w:ascii="D-DIN" w:hAnsi="D-DIN" w:cstheme="majorHAnsi"/>
          <w:sz w:val="24"/>
          <w:szCs w:val="24"/>
        </w:rPr>
        <w:t>202</w:t>
      </w:r>
      <w:ins w:id="374" w:author="K Matthews (BG)" w:date="2025-09-05T14:07:00Z" w16du:dateUtc="2025-09-05T13:07:00Z">
        <w:r w:rsidR="00045C51" w:rsidRPr="001D31DE">
          <w:rPr>
            <w:rFonts w:ascii="D-DIN" w:hAnsi="D-DIN" w:cstheme="majorHAnsi"/>
            <w:sz w:val="24"/>
            <w:szCs w:val="24"/>
          </w:rPr>
          <w:t>5</w:t>
        </w:r>
      </w:ins>
      <w:del w:id="375" w:author="K Matthews (BG)" w:date="2025-09-05T14:07:00Z" w16du:dateUtc="2025-09-05T13:07:00Z">
        <w:r w:rsidR="000A0342" w:rsidRPr="001D31DE" w:rsidDel="00045C51">
          <w:rPr>
            <w:rFonts w:ascii="D-DIN" w:hAnsi="D-DIN" w:cstheme="majorHAnsi"/>
            <w:sz w:val="24"/>
            <w:szCs w:val="24"/>
          </w:rPr>
          <w:delText>2</w:delText>
        </w:r>
      </w:del>
      <w:r w:rsidRPr="001D31DE">
        <w:rPr>
          <w:rFonts w:ascii="D-DIN" w:hAnsi="D-DIN" w:cstheme="majorHAnsi"/>
          <w:sz w:val="24"/>
          <w:szCs w:val="24"/>
        </w:rPr>
        <w:t xml:space="preserve">, all volunteers will be risk assessed to determine whether they require a DBS and whether or not this will need to include a barred list check should their role require them to be in regulated activity.  </w:t>
      </w:r>
      <w:r w:rsidR="00096132" w:rsidRPr="001D31DE">
        <w:rPr>
          <w:rFonts w:ascii="D-DIN" w:hAnsi="D-DIN" w:cstheme="majorHAnsi"/>
          <w:sz w:val="24"/>
          <w:szCs w:val="24"/>
        </w:rPr>
        <w:t xml:space="preserve">Under no circumstances should a volunteer in respect of whom no checks have been obtained be left unsupervised or allowed to work in regulated activity. </w:t>
      </w:r>
    </w:p>
    <w:p w14:paraId="71EC39F1"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obtain an enhanced DBS certificate with barred list check for all volunteers in regulated activity who will regularly teach or look after children on an unsupervised basis or provide personal care on a one-off basis. </w:t>
      </w:r>
    </w:p>
    <w:p w14:paraId="5F2FC8A5"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According to the DfE guidelines there is no requirement to request an enhanced DBS check for </w:t>
      </w:r>
      <w:r w:rsidR="005E04EB" w:rsidRPr="001D31DE">
        <w:rPr>
          <w:rFonts w:ascii="D-DIN" w:hAnsi="D-DIN" w:cstheme="majorHAnsi"/>
          <w:sz w:val="24"/>
          <w:szCs w:val="24"/>
        </w:rPr>
        <w:t xml:space="preserve">new or </w:t>
      </w:r>
      <w:r w:rsidRPr="001D31DE">
        <w:rPr>
          <w:rFonts w:ascii="D-DIN" w:hAnsi="D-DIN" w:cstheme="majorHAnsi"/>
          <w:sz w:val="24"/>
          <w:szCs w:val="24"/>
        </w:rPr>
        <w:t xml:space="preserve">existing volunteers not in regulated activity. </w:t>
      </w:r>
    </w:p>
    <w:p w14:paraId="536753B7" w14:textId="20ED31C4" w:rsidR="006D4F96"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However the school may still choose to request one as they judge necessary but may not request a check of the barred list.</w:t>
      </w:r>
    </w:p>
    <w:p w14:paraId="07AB88C3" w14:textId="0AAA6735" w:rsidR="002E55F6"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br/>
        <w:t xml:space="preserve">If a volunteer is not engaging in regulated activity and is therefore supervised at all times, e.g. a </w:t>
      </w:r>
      <w:r w:rsidR="00A01C4A" w:rsidRPr="001D31DE">
        <w:rPr>
          <w:rFonts w:ascii="D-DIN" w:hAnsi="D-DIN" w:cstheme="majorHAnsi"/>
          <w:sz w:val="24"/>
          <w:szCs w:val="24"/>
        </w:rPr>
        <w:t>parents/carers</w:t>
      </w:r>
      <w:r w:rsidRPr="001D31DE">
        <w:rPr>
          <w:rFonts w:ascii="D-DIN" w:hAnsi="D-DIN" w:cstheme="majorHAnsi"/>
          <w:sz w:val="24"/>
          <w:szCs w:val="24"/>
        </w:rPr>
        <w:t xml:space="preserve"> accompanying their children on a school trip, the school will undertake a risk assessment and use their professional judgement and experience, when deciding whether to seek an enhanced DBS check. A barred list check is legally not allowed under these circumstances. </w:t>
      </w:r>
    </w:p>
    <w:p w14:paraId="5769362E" w14:textId="4C503900"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31098C" w:rsidRPr="001D31DE">
        <w:rPr>
          <w:rFonts w:ascii="D-DIN" w:hAnsi="D-DIN" w:cstheme="majorHAnsi"/>
          <w:b/>
          <w:sz w:val="24"/>
          <w:szCs w:val="24"/>
        </w:rPr>
        <w:t>.1</w:t>
      </w:r>
      <w:r w:rsidR="000A0342" w:rsidRPr="001D31DE">
        <w:rPr>
          <w:rFonts w:ascii="D-DIN" w:hAnsi="D-DIN" w:cstheme="majorHAnsi"/>
          <w:b/>
          <w:sz w:val="24"/>
          <w:szCs w:val="24"/>
        </w:rPr>
        <w:t>1</w:t>
      </w:r>
      <w:r w:rsidRPr="001D31DE">
        <w:rPr>
          <w:rFonts w:ascii="D-DIN" w:hAnsi="D-DIN" w:cstheme="majorHAnsi"/>
          <w:b/>
          <w:sz w:val="24"/>
          <w:szCs w:val="24"/>
        </w:rPr>
        <w:t xml:space="preserve"> </w:t>
      </w:r>
      <w:r w:rsidR="00AB7072" w:rsidRPr="001D31DE">
        <w:rPr>
          <w:rFonts w:ascii="D-DIN" w:hAnsi="D-DIN" w:cstheme="majorHAnsi"/>
          <w:b/>
          <w:sz w:val="24"/>
          <w:szCs w:val="24"/>
        </w:rPr>
        <w:t>School Governors</w:t>
      </w:r>
    </w:p>
    <w:p w14:paraId="6AF54B51" w14:textId="754A7011" w:rsidR="005E04EB" w:rsidRPr="001D31DE" w:rsidRDefault="000A034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school will apply for an enhanced DBS check for all members of the governing body.  In addition to this, a risk assessment will be completed to ascertain if any members of the governing body are taking part in regulated activity with children. If it is determined that any person is taking part in regulated activity, a barred list check will be requested. </w:t>
      </w:r>
      <w:r w:rsidR="00294817" w:rsidRPr="001D31DE">
        <w:rPr>
          <w:rFonts w:ascii="D-DIN" w:hAnsi="D-DIN" w:cstheme="majorHAnsi"/>
          <w:sz w:val="24"/>
          <w:szCs w:val="24"/>
        </w:rPr>
        <w:t>They must do this by 1 September 2016 where a governor was elected before 1 April 2016 and within 21 days of appointment or election if a governor is elected or appointed after 1 April 2016.</w:t>
      </w:r>
    </w:p>
    <w:p w14:paraId="2ACDC231" w14:textId="77777777" w:rsidR="00AA0D09" w:rsidRPr="001D31DE" w:rsidRDefault="00FC4F6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All new governors will be asked to declare their overseas history and where necessary, complete a risk assessment.  Existing governors will also/will not be required to complete an overseas criminal history risk assessment</w:t>
      </w:r>
      <w:r w:rsidR="001E3CBE" w:rsidRPr="001D31DE">
        <w:rPr>
          <w:rFonts w:ascii="D-DIN" w:hAnsi="D-DIN" w:cstheme="majorHAnsi"/>
          <w:sz w:val="24"/>
          <w:szCs w:val="24"/>
        </w:rPr>
        <w:t xml:space="preserve"> in line with our agreed school procedures.</w:t>
      </w:r>
    </w:p>
    <w:p w14:paraId="5704FFAB" w14:textId="3D871368" w:rsidR="00AA0D09" w:rsidRPr="001D31DE" w:rsidRDefault="00AA0D09"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governors must also undergo a </w:t>
      </w:r>
      <w:r w:rsidR="000A0342" w:rsidRPr="001D31DE">
        <w:rPr>
          <w:rFonts w:ascii="D-DIN" w:hAnsi="D-DIN" w:cstheme="majorHAnsi"/>
          <w:sz w:val="24"/>
          <w:szCs w:val="24"/>
        </w:rPr>
        <w:t>S</w:t>
      </w:r>
      <w:r w:rsidRPr="001D31DE">
        <w:rPr>
          <w:rFonts w:ascii="D-DIN" w:hAnsi="D-DIN" w:cstheme="majorHAnsi"/>
          <w:sz w:val="24"/>
          <w:szCs w:val="24"/>
        </w:rPr>
        <w:t>128 check to confirm any directions which may have been made against them by the Secret</w:t>
      </w:r>
      <w:r w:rsidR="00780461" w:rsidRPr="001D31DE">
        <w:rPr>
          <w:rFonts w:ascii="D-DIN" w:hAnsi="D-DIN" w:cstheme="majorHAnsi"/>
          <w:sz w:val="24"/>
          <w:szCs w:val="24"/>
        </w:rPr>
        <w:t>ary of State.  This check will be carried out using the NCTL Teacher Service Portal (formerly known as the Employer Access Online service).</w:t>
      </w:r>
    </w:p>
    <w:p w14:paraId="1884C47F" w14:textId="77777777" w:rsidR="000A0342" w:rsidRPr="001D31DE" w:rsidRDefault="000A0342" w:rsidP="00BB2B5B">
      <w:pPr>
        <w:spacing w:before="100" w:beforeAutospacing="1" w:after="100" w:afterAutospacing="1" w:line="240" w:lineRule="auto"/>
        <w:rPr>
          <w:rFonts w:ascii="D-DIN" w:hAnsi="D-DIN"/>
          <w:sz w:val="24"/>
          <w:szCs w:val="24"/>
        </w:rPr>
      </w:pPr>
      <w:r w:rsidRPr="001D31DE">
        <w:rPr>
          <w:rFonts w:ascii="D-DIN" w:hAnsi="D-DIN"/>
          <w:sz w:val="24"/>
          <w:szCs w:val="24"/>
        </w:rPr>
        <w:t xml:space="preserve">All governors and trustees should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  </w:t>
      </w:r>
    </w:p>
    <w:p w14:paraId="493A1A56" w14:textId="7DC8EFAE" w:rsidR="000A0342" w:rsidRPr="001D31DE" w:rsidRDefault="000A0342" w:rsidP="00BB2B5B">
      <w:pPr>
        <w:spacing w:before="100" w:beforeAutospacing="1" w:after="100" w:afterAutospacing="1" w:line="240" w:lineRule="auto"/>
        <w:rPr>
          <w:rFonts w:ascii="D-DIN" w:hAnsi="D-DIN" w:cstheme="majorHAnsi"/>
          <w:sz w:val="24"/>
          <w:szCs w:val="24"/>
        </w:rPr>
      </w:pPr>
      <w:r w:rsidRPr="001D31DE">
        <w:rPr>
          <w:rFonts w:ascii="D-DIN" w:hAnsi="D-DIN"/>
          <w:sz w:val="24"/>
          <w:szCs w:val="24"/>
        </w:rPr>
        <w:t>All governors and proprietors should be aware of their obligations under the Human Rights Act 1998 21, the Equality Act 201022, (including the Public Sector Equality Duty23), and their local multi-agency safeguarding arrangements</w:t>
      </w:r>
    </w:p>
    <w:p w14:paraId="052204E4" w14:textId="0FC7C13C"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4.1</w:t>
      </w:r>
      <w:r w:rsidR="000A0342" w:rsidRPr="001D31DE">
        <w:rPr>
          <w:rFonts w:ascii="D-DIN" w:hAnsi="D-DIN" w:cstheme="majorHAnsi"/>
          <w:b/>
          <w:sz w:val="24"/>
          <w:szCs w:val="24"/>
        </w:rPr>
        <w:t>2</w:t>
      </w:r>
      <w:r w:rsidRPr="001D31DE">
        <w:rPr>
          <w:rFonts w:ascii="D-DIN" w:hAnsi="D-DIN" w:cstheme="majorHAnsi"/>
          <w:b/>
          <w:sz w:val="24"/>
          <w:szCs w:val="24"/>
        </w:rPr>
        <w:t xml:space="preserve"> </w:t>
      </w:r>
      <w:r w:rsidR="00AB7072" w:rsidRPr="001D31DE">
        <w:rPr>
          <w:rFonts w:ascii="D-DIN" w:hAnsi="D-DIN" w:cstheme="majorHAnsi"/>
          <w:b/>
          <w:sz w:val="24"/>
          <w:szCs w:val="24"/>
        </w:rPr>
        <w:t>Contractors</w:t>
      </w:r>
    </w:p>
    <w:p w14:paraId="3D07F5F0"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Receptionist and</w:t>
      </w:r>
      <w:r w:rsidR="005E04EB" w:rsidRPr="001D31DE">
        <w:rPr>
          <w:rFonts w:ascii="D-DIN" w:hAnsi="D-DIN" w:cstheme="majorHAnsi"/>
          <w:sz w:val="24"/>
          <w:szCs w:val="24"/>
        </w:rPr>
        <w:t xml:space="preserve"> </w:t>
      </w:r>
      <w:r w:rsidRPr="001D31DE">
        <w:rPr>
          <w:rFonts w:ascii="D-DIN" w:hAnsi="D-DIN" w:cstheme="majorHAnsi"/>
          <w:sz w:val="24"/>
          <w:szCs w:val="24"/>
        </w:rPr>
        <w:t xml:space="preserve">/or a member of the Premises Team will always check the identity of contractors upon their arrival in the school. </w:t>
      </w:r>
    </w:p>
    <w:p w14:paraId="5AB15B7A"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Contractors and contractors’ employees for whom an appropriate DBS check has not been undertaken will be supervised by a member of the Premises Team, if they will have contact with children. </w:t>
      </w:r>
    </w:p>
    <w:p w14:paraId="568C698B" w14:textId="5FAB7954" w:rsidR="009D3823"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a self-employed contractor is working at the school and will have unsupervised contact with children, the school will obtain a</w:t>
      </w:r>
      <w:r w:rsidR="00780461" w:rsidRPr="001D31DE">
        <w:rPr>
          <w:rFonts w:ascii="D-DIN" w:hAnsi="D-DIN" w:cstheme="majorHAnsi"/>
          <w:sz w:val="24"/>
          <w:szCs w:val="24"/>
        </w:rPr>
        <w:t>n</w:t>
      </w:r>
      <w:r w:rsidRPr="001D31DE">
        <w:rPr>
          <w:rFonts w:ascii="D-DIN" w:hAnsi="D-DIN" w:cstheme="majorHAnsi"/>
          <w:sz w:val="24"/>
          <w:szCs w:val="24"/>
        </w:rPr>
        <w:t xml:space="preserve"> DBS check</w:t>
      </w:r>
      <w:r w:rsidR="00780461" w:rsidRPr="001D31DE">
        <w:rPr>
          <w:rFonts w:ascii="D-DIN" w:hAnsi="D-DIN" w:cstheme="majorHAnsi"/>
          <w:sz w:val="24"/>
          <w:szCs w:val="24"/>
        </w:rPr>
        <w:t xml:space="preserve"> and/or barred list check as appropriate</w:t>
      </w:r>
      <w:r w:rsidRPr="001D31DE">
        <w:rPr>
          <w:rFonts w:ascii="D-DIN" w:hAnsi="D-DIN" w:cstheme="majorHAnsi"/>
          <w:sz w:val="24"/>
          <w:szCs w:val="24"/>
        </w:rPr>
        <w:t xml:space="preserve">, as self-employed people are not able to make an application directly to the DBS on their own account. </w:t>
      </w:r>
    </w:p>
    <w:p w14:paraId="17C8C1F5" w14:textId="483F5F64" w:rsidR="00096132" w:rsidRPr="001D31DE" w:rsidRDefault="0009613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4</w:t>
      </w:r>
      <w:r w:rsidR="0031098C" w:rsidRPr="001D31DE">
        <w:rPr>
          <w:rFonts w:ascii="D-DIN" w:hAnsi="D-DIN" w:cstheme="majorHAnsi"/>
          <w:b/>
          <w:sz w:val="24"/>
          <w:szCs w:val="24"/>
        </w:rPr>
        <w:t>.1</w:t>
      </w:r>
      <w:r w:rsidR="000A0342" w:rsidRPr="001D31DE">
        <w:rPr>
          <w:rFonts w:ascii="D-DIN" w:hAnsi="D-DIN" w:cstheme="majorHAnsi"/>
          <w:b/>
          <w:sz w:val="24"/>
          <w:szCs w:val="24"/>
        </w:rPr>
        <w:t>3</w:t>
      </w:r>
      <w:r w:rsidRPr="001D31DE">
        <w:rPr>
          <w:rFonts w:ascii="D-DIN" w:hAnsi="D-DIN" w:cstheme="majorHAnsi"/>
          <w:b/>
          <w:sz w:val="24"/>
          <w:szCs w:val="24"/>
        </w:rPr>
        <w:t xml:space="preserve"> </w:t>
      </w:r>
      <w:r w:rsidR="00AB7072" w:rsidRPr="001D31DE">
        <w:rPr>
          <w:rFonts w:ascii="D-DIN" w:hAnsi="D-DIN" w:cstheme="majorHAnsi"/>
          <w:b/>
          <w:sz w:val="24"/>
          <w:szCs w:val="24"/>
        </w:rPr>
        <w:t>General Visitors to the School</w:t>
      </w:r>
    </w:p>
    <w:p w14:paraId="5056CD63" w14:textId="77777777" w:rsidR="00096132" w:rsidRPr="001D31DE" w:rsidRDefault="0009613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not request DBS checks and barred list checks, or ask to see DBS certificates, for general visitors, e.g. children’s relatives attending events in the school, etc. </w:t>
      </w:r>
    </w:p>
    <w:p w14:paraId="35F57E69" w14:textId="078FDECE" w:rsidR="005250CD" w:rsidRPr="001D31DE" w:rsidRDefault="005250C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For professionals and general visitors running workshops or working with children in the school we will obtain an enhanced DBS certificate and record the certificate number. We will also ask for photo ID to confirm the identity matches that on the certificate. This information will be stored on the SCR and they will be signed in and wear their ID badge with a green lanyard. </w:t>
      </w:r>
    </w:p>
    <w:p w14:paraId="587A767F" w14:textId="5AADFD2D" w:rsidR="005250CD" w:rsidRPr="001D31DE" w:rsidRDefault="005250C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If general visitors are attending schools for meetings or class workshops/visits and do not have a DBS check they will be signed and will wear their ID badge on a Red Lanyard. These visitors will be supervised at all times around the school site.</w:t>
      </w:r>
    </w:p>
    <w:p w14:paraId="4783C79F" w14:textId="0036C916" w:rsidR="001B5C6E" w:rsidRPr="001D31DE" w:rsidRDefault="001B5C6E"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On arrival, the visitors who will be working with children will receive a short induction from a member of SLT that provided health and safety and safeguarding information.</w:t>
      </w:r>
    </w:p>
    <w:p w14:paraId="7265658D" w14:textId="74B2B5C2" w:rsidR="00BC4FD5" w:rsidRPr="001D31DE" w:rsidRDefault="000A034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5.0 Staff</w:t>
      </w:r>
      <w:r w:rsidR="00996E8C" w:rsidRPr="001D31DE">
        <w:rPr>
          <w:rFonts w:ascii="D-DIN" w:hAnsi="D-DIN" w:cstheme="majorHAnsi"/>
          <w:b/>
          <w:sz w:val="24"/>
          <w:szCs w:val="24"/>
        </w:rPr>
        <w:t xml:space="preserve"> </w:t>
      </w:r>
      <w:r w:rsidR="004E4FCC" w:rsidRPr="001D31DE">
        <w:rPr>
          <w:rFonts w:ascii="D-DIN" w:hAnsi="D-DIN" w:cstheme="majorHAnsi"/>
          <w:b/>
          <w:sz w:val="24"/>
          <w:szCs w:val="24"/>
        </w:rPr>
        <w:t>Conduct</w:t>
      </w:r>
    </w:p>
    <w:p w14:paraId="680FC183" w14:textId="77777777" w:rsidR="004E4FCC" w:rsidRPr="001D31DE" w:rsidRDefault="004E4FCC"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5.1  Training</w:t>
      </w:r>
    </w:p>
    <w:p w14:paraId="6E9232AC" w14:textId="4E81CA16" w:rsidR="004E4FCC" w:rsidRPr="001D31DE" w:rsidRDefault="004E4FC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Staff will be supported to recognise the signs and symptoms of neglect, physical, emotional and sexual abuse. </w:t>
      </w:r>
      <w:r w:rsidR="00CB54FA" w:rsidRPr="001D31DE">
        <w:rPr>
          <w:rFonts w:ascii="D-DIN" w:hAnsi="D-DIN" w:cstheme="majorHAnsi"/>
          <w:sz w:val="24"/>
          <w:szCs w:val="24"/>
        </w:rPr>
        <w:t xml:space="preserve"> New/temporary staff will receive training as part of their induction process. Every member of staff will receive a copy of this Safeguarding and Child Protection Policy as well as the Staff Code of Conduct, Keeping </w:t>
      </w:r>
      <w:r w:rsidR="001E3CBE" w:rsidRPr="001D31DE">
        <w:rPr>
          <w:rFonts w:ascii="D-DIN" w:hAnsi="D-DIN" w:cstheme="majorHAnsi"/>
          <w:sz w:val="24"/>
          <w:szCs w:val="24"/>
        </w:rPr>
        <w:t>Children Safe in Education (</w:t>
      </w:r>
      <w:r w:rsidR="008E3003" w:rsidRPr="001D31DE">
        <w:rPr>
          <w:rFonts w:ascii="D-DIN" w:hAnsi="D-DIN" w:cstheme="majorHAnsi"/>
          <w:sz w:val="24"/>
          <w:szCs w:val="24"/>
        </w:rPr>
        <w:t>202</w:t>
      </w:r>
      <w:ins w:id="376" w:author="K Matthews (BG)" w:date="2025-09-05T14:08:00Z" w16du:dateUtc="2025-09-05T13:08:00Z">
        <w:r w:rsidR="00045C51" w:rsidRPr="001D31DE">
          <w:rPr>
            <w:rFonts w:ascii="D-DIN" w:hAnsi="D-DIN" w:cstheme="majorHAnsi"/>
            <w:sz w:val="24"/>
            <w:szCs w:val="24"/>
          </w:rPr>
          <w:t>5</w:t>
        </w:r>
      </w:ins>
      <w:del w:id="377" w:author="K Matthews (BG)" w:date="2025-09-05T14:08:00Z" w16du:dateUtc="2025-09-05T13:08:00Z">
        <w:r w:rsidR="008E3003" w:rsidRPr="001D31DE" w:rsidDel="00045C51">
          <w:rPr>
            <w:rFonts w:ascii="D-DIN" w:hAnsi="D-DIN" w:cstheme="majorHAnsi"/>
            <w:sz w:val="24"/>
            <w:szCs w:val="24"/>
          </w:rPr>
          <w:delText>1</w:delText>
        </w:r>
      </w:del>
      <w:r w:rsidR="00CB54FA" w:rsidRPr="001D31DE">
        <w:rPr>
          <w:rFonts w:ascii="D-DIN" w:hAnsi="D-DIN" w:cstheme="majorHAnsi"/>
          <w:sz w:val="24"/>
          <w:szCs w:val="24"/>
        </w:rPr>
        <w:t>) – Part One and Annex A and will need to sign to confirm that they have read and understood the documents.</w:t>
      </w:r>
    </w:p>
    <w:p w14:paraId="6AC6A166" w14:textId="77777777" w:rsidR="00780461" w:rsidRPr="001D31DE" w:rsidRDefault="004E4FC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staff will receive child protection training </w:t>
      </w:r>
      <w:r w:rsidR="00FD3BC5" w:rsidRPr="001D31DE">
        <w:rPr>
          <w:rFonts w:ascii="D-DIN" w:hAnsi="D-DIN" w:cstheme="majorHAnsi"/>
          <w:sz w:val="24"/>
          <w:szCs w:val="24"/>
        </w:rPr>
        <w:t>at least annually</w:t>
      </w:r>
      <w:r w:rsidRPr="001D31DE">
        <w:rPr>
          <w:rFonts w:ascii="D-DIN" w:hAnsi="D-DIN" w:cstheme="majorHAnsi"/>
          <w:sz w:val="24"/>
          <w:szCs w:val="24"/>
        </w:rPr>
        <w:t xml:space="preserve"> with a particular focus on recognising signs of abuse, managing a disclosure as well as recapping monitoring and reporting procedures of abuse and suspected abuse. </w:t>
      </w:r>
      <w:r w:rsidR="00FD3BC5" w:rsidRPr="001D31DE">
        <w:rPr>
          <w:rFonts w:ascii="D-DIN" w:hAnsi="D-DIN" w:cstheme="majorHAnsi"/>
          <w:sz w:val="24"/>
          <w:szCs w:val="24"/>
        </w:rPr>
        <w:t xml:space="preserve">  In addition, staff will receive regular training updates about safeguarding related issues.</w:t>
      </w:r>
      <w:r w:rsidR="00780461" w:rsidRPr="001D31DE">
        <w:rPr>
          <w:rFonts w:ascii="D-DIN" w:hAnsi="D-DIN" w:cstheme="majorHAnsi"/>
          <w:sz w:val="24"/>
          <w:szCs w:val="24"/>
        </w:rPr>
        <w:t xml:space="preserve"> </w:t>
      </w:r>
    </w:p>
    <w:p w14:paraId="03CC24D2" w14:textId="77777777" w:rsidR="004E4FCC" w:rsidRPr="001D31DE" w:rsidRDefault="00FD3BC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w:t>
      </w:r>
      <w:r w:rsidR="0069290C" w:rsidRPr="001D31DE">
        <w:rPr>
          <w:rFonts w:ascii="D-DIN" w:hAnsi="D-DIN" w:cstheme="majorHAnsi"/>
          <w:sz w:val="24"/>
          <w:szCs w:val="24"/>
        </w:rPr>
        <w:t xml:space="preserve"> safeguarding</w:t>
      </w:r>
      <w:r w:rsidRPr="001D31DE">
        <w:rPr>
          <w:rFonts w:ascii="D-DIN" w:hAnsi="D-DIN" w:cstheme="majorHAnsi"/>
          <w:sz w:val="24"/>
          <w:szCs w:val="24"/>
        </w:rPr>
        <w:t xml:space="preserve"> training of third party staff/contractors will be verified and if necessary, further training may be given as part of the induction process</w:t>
      </w:r>
      <w:r w:rsidR="0069290C" w:rsidRPr="001D31DE">
        <w:rPr>
          <w:rFonts w:ascii="D-DIN" w:hAnsi="D-DIN" w:cstheme="majorHAnsi"/>
          <w:sz w:val="24"/>
          <w:szCs w:val="24"/>
        </w:rPr>
        <w:t xml:space="preserve">.  Third party colleagues will also sign the Staff Code of Conduct. </w:t>
      </w:r>
      <w:r w:rsidR="004E4FCC" w:rsidRPr="001D31DE">
        <w:rPr>
          <w:rFonts w:ascii="D-DIN" w:hAnsi="D-DIN" w:cstheme="majorHAnsi"/>
          <w:sz w:val="24"/>
          <w:szCs w:val="24"/>
        </w:rPr>
        <w:t xml:space="preserve">Should a child or a member of staff be concerned about another member of staff’s conduct in relation to child protection then procedures are in place. All school staff should take care not to place themselves in a vulnerable position with a child. They should strictly adhere to the Department for Education and Skills (DfES) guidelines on teachers’ behaviour and the school’s policies. </w:t>
      </w:r>
    </w:p>
    <w:p w14:paraId="50204FA0" w14:textId="77777777" w:rsidR="00996E8C" w:rsidRPr="001D31DE" w:rsidRDefault="00996E8C"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5.2   Safer Working Practice</w:t>
      </w:r>
    </w:p>
    <w:p w14:paraId="5CEB4C1C" w14:textId="784B67A5"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make use of the </w:t>
      </w:r>
      <w:r w:rsidR="002320A7" w:rsidRPr="001D31DE">
        <w:rPr>
          <w:rFonts w:ascii="D-DIN" w:hAnsi="D-DIN" w:cstheme="majorHAnsi"/>
          <w:sz w:val="24"/>
          <w:szCs w:val="24"/>
        </w:rPr>
        <w:t xml:space="preserve">Safer Recruitment Consortium   </w:t>
      </w:r>
      <w:r w:rsidRPr="001D31DE">
        <w:rPr>
          <w:rFonts w:ascii="D-DIN" w:hAnsi="D-DIN" w:cstheme="majorHAnsi"/>
          <w:sz w:val="24"/>
          <w:szCs w:val="24"/>
        </w:rPr>
        <w:t>document ‘</w:t>
      </w:r>
      <w:hyperlink r:id="rId25" w:history="1">
        <w:r w:rsidRPr="001D31DE">
          <w:rPr>
            <w:rStyle w:val="Hyperlink"/>
            <w:rFonts w:ascii="D-DIN" w:hAnsi="D-DIN" w:cstheme="majorHAnsi"/>
            <w:sz w:val="24"/>
            <w:szCs w:val="24"/>
          </w:rPr>
          <w:t>Guidance for Safer Working Practice for Adults who work with Children and Young People in Education Settings</w:t>
        </w:r>
      </w:hyperlink>
      <w:r w:rsidRPr="001D31DE">
        <w:rPr>
          <w:rFonts w:ascii="D-DIN" w:hAnsi="D-DIN" w:cstheme="majorHAnsi"/>
          <w:sz w:val="24"/>
          <w:szCs w:val="24"/>
        </w:rPr>
        <w:t xml:space="preserve">.’ </w:t>
      </w:r>
      <w:r w:rsidR="002320A7" w:rsidRPr="001D31DE">
        <w:rPr>
          <w:rFonts w:ascii="D-DIN" w:hAnsi="D-DIN" w:cstheme="majorHAnsi"/>
          <w:sz w:val="24"/>
          <w:szCs w:val="24"/>
        </w:rPr>
        <w:t>May 2019</w:t>
      </w:r>
      <w:r w:rsidRPr="001D31DE">
        <w:rPr>
          <w:rFonts w:ascii="D-DIN" w:hAnsi="D-DIN" w:cstheme="majorHAnsi"/>
          <w:sz w:val="24"/>
          <w:szCs w:val="24"/>
        </w:rPr>
        <w:t xml:space="preserve"> as the basis for our Code of Conduct. All staff are expected to follow the </w:t>
      </w:r>
      <w:r w:rsidR="00A04948" w:rsidRPr="001D31DE">
        <w:rPr>
          <w:rFonts w:ascii="D-DIN" w:hAnsi="D-DIN" w:cstheme="majorHAnsi"/>
          <w:sz w:val="24"/>
          <w:szCs w:val="24"/>
        </w:rPr>
        <w:t>Brindishe Green</w:t>
      </w:r>
      <w:r w:rsidRPr="001D31DE">
        <w:rPr>
          <w:rFonts w:ascii="D-DIN" w:hAnsi="D-DIN" w:cstheme="majorHAnsi"/>
          <w:sz w:val="24"/>
          <w:szCs w:val="24"/>
        </w:rPr>
        <w:t xml:space="preserve"> Staff Code of Conduct and the expectations set out in the staff handbook (see Code </w:t>
      </w:r>
      <w:r w:rsidR="00F0281C" w:rsidRPr="001D31DE">
        <w:rPr>
          <w:rFonts w:ascii="D-DIN" w:hAnsi="D-DIN" w:cstheme="majorHAnsi"/>
          <w:sz w:val="24"/>
          <w:szCs w:val="24"/>
        </w:rPr>
        <w:t>o</w:t>
      </w:r>
      <w:r w:rsidRPr="001D31DE">
        <w:rPr>
          <w:rFonts w:ascii="D-DIN" w:hAnsi="D-DIN" w:cstheme="majorHAnsi"/>
          <w:sz w:val="24"/>
          <w:szCs w:val="24"/>
        </w:rPr>
        <w:t>f Conduct and Staff Handbook).</w:t>
      </w:r>
    </w:p>
    <w:p w14:paraId="7381689C" w14:textId="54230DD5"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Staff should take care not to place themselves in a vulnerable position with a child. It is always advisable for adults working with individual children to do so in view of other adults. If staff anticipate being in a situation that could be open to misinte</w:t>
      </w:r>
      <w:r w:rsidR="00A038A4" w:rsidRPr="001D31DE">
        <w:rPr>
          <w:rFonts w:ascii="D-DIN" w:hAnsi="D-DIN" w:cstheme="majorHAnsi"/>
          <w:sz w:val="24"/>
          <w:szCs w:val="24"/>
        </w:rPr>
        <w:t>rpretation they should alert a S</w:t>
      </w:r>
      <w:r w:rsidRPr="001D31DE">
        <w:rPr>
          <w:rFonts w:ascii="D-DIN" w:hAnsi="D-DIN" w:cstheme="majorHAnsi"/>
          <w:sz w:val="24"/>
          <w:szCs w:val="24"/>
        </w:rPr>
        <w:t xml:space="preserve">enior </w:t>
      </w:r>
      <w:r w:rsidR="00A038A4" w:rsidRPr="001D31DE">
        <w:rPr>
          <w:rFonts w:ascii="D-DIN" w:hAnsi="D-DIN" w:cstheme="majorHAnsi"/>
          <w:sz w:val="24"/>
          <w:szCs w:val="24"/>
        </w:rPr>
        <w:t>Leader</w:t>
      </w:r>
      <w:r w:rsidRPr="001D31DE">
        <w:rPr>
          <w:rFonts w:ascii="D-DIN" w:hAnsi="D-DIN" w:cstheme="majorHAnsi"/>
          <w:sz w:val="24"/>
          <w:szCs w:val="24"/>
        </w:rPr>
        <w:t xml:space="preserve"> in advance and inform the child’s parent or carer. Staff should escort children of the same sex to the toilet but are not expected to be involved with toileting, unless the child has an additional need that has been brought to their attention by the parent/guardian and a strategy agreed in writing. We recognise that physical touch between adults and children in relation to the activity being provided is acceptable in public places. </w:t>
      </w:r>
    </w:p>
    <w:p w14:paraId="37906863" w14:textId="77777777" w:rsidR="00996E8C" w:rsidRPr="001D31DE" w:rsidRDefault="00996E8C"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5.3  Managing Allegations Against Staff</w:t>
      </w:r>
    </w:p>
    <w:p w14:paraId="52C3D9C8" w14:textId="77777777"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understand that a </w:t>
      </w:r>
      <w:r w:rsidR="00841AFB" w:rsidRPr="001D31DE">
        <w:rPr>
          <w:rFonts w:ascii="D-DIN" w:hAnsi="D-DIN" w:cstheme="majorHAnsi"/>
          <w:sz w:val="24"/>
          <w:szCs w:val="24"/>
        </w:rPr>
        <w:t>parent/</w:t>
      </w:r>
      <w:r w:rsidRPr="001D31DE">
        <w:rPr>
          <w:rFonts w:ascii="D-DIN" w:hAnsi="D-DIN" w:cstheme="majorHAnsi"/>
          <w:sz w:val="24"/>
          <w:szCs w:val="24"/>
        </w:rPr>
        <w:t>pupil</w:t>
      </w:r>
      <w:r w:rsidR="00841AFB" w:rsidRPr="001D31DE">
        <w:rPr>
          <w:rFonts w:ascii="D-DIN" w:hAnsi="D-DIN" w:cstheme="majorHAnsi"/>
          <w:sz w:val="24"/>
          <w:szCs w:val="24"/>
        </w:rPr>
        <w:t>/another staff member</w:t>
      </w:r>
      <w:r w:rsidR="00255D7F" w:rsidRPr="001D31DE">
        <w:rPr>
          <w:rFonts w:ascii="D-DIN" w:hAnsi="D-DIN" w:cstheme="majorHAnsi"/>
          <w:sz w:val="24"/>
          <w:szCs w:val="24"/>
        </w:rPr>
        <w:t xml:space="preserve"> </w:t>
      </w:r>
      <w:r w:rsidRPr="001D31DE">
        <w:rPr>
          <w:rFonts w:ascii="D-DIN" w:hAnsi="D-DIN" w:cstheme="majorHAnsi"/>
          <w:sz w:val="24"/>
          <w:szCs w:val="24"/>
        </w:rPr>
        <w:t>may make an allegation against a member of staff</w:t>
      </w:r>
      <w:r w:rsidR="005C3F16" w:rsidRPr="001D31DE">
        <w:rPr>
          <w:rFonts w:ascii="D-DIN" w:hAnsi="D-DIN" w:cstheme="majorHAnsi"/>
          <w:sz w:val="24"/>
          <w:szCs w:val="24"/>
        </w:rPr>
        <w:t xml:space="preserve"> (including volunteers and supply staff)</w:t>
      </w:r>
      <w:r w:rsidRPr="001D31DE">
        <w:rPr>
          <w:rFonts w:ascii="D-DIN" w:hAnsi="D-DIN" w:cstheme="majorHAnsi"/>
          <w:sz w:val="24"/>
          <w:szCs w:val="24"/>
        </w:rPr>
        <w:t xml:space="preserve">. If such an allegation is made: </w:t>
      </w:r>
    </w:p>
    <w:p w14:paraId="2E453ED6" w14:textId="77777777"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member of staff receiving the allegation will immediately inform the Head</w:t>
      </w:r>
      <w:r w:rsidR="00841AFB" w:rsidRPr="001D31DE">
        <w:rPr>
          <w:rFonts w:ascii="D-DIN" w:hAnsi="D-DIN" w:cstheme="majorHAnsi"/>
          <w:sz w:val="24"/>
          <w:szCs w:val="24"/>
        </w:rPr>
        <w:t>t</w:t>
      </w:r>
      <w:r w:rsidRPr="001D31DE">
        <w:rPr>
          <w:rFonts w:ascii="D-DIN" w:hAnsi="D-DIN" w:cstheme="majorHAnsi"/>
          <w:sz w:val="24"/>
          <w:szCs w:val="24"/>
        </w:rPr>
        <w:t xml:space="preserve">eacher or the most senior </w:t>
      </w:r>
      <w:r w:rsidR="0069290C" w:rsidRPr="001D31DE">
        <w:rPr>
          <w:rFonts w:ascii="D-DIN" w:hAnsi="D-DIN" w:cstheme="majorHAnsi"/>
          <w:sz w:val="24"/>
          <w:szCs w:val="24"/>
        </w:rPr>
        <w:t>DSL</w:t>
      </w:r>
      <w:r w:rsidR="00841AFB" w:rsidRPr="001D31DE">
        <w:rPr>
          <w:rFonts w:ascii="D-DIN" w:hAnsi="D-DIN" w:cstheme="majorHAnsi"/>
          <w:sz w:val="24"/>
          <w:szCs w:val="24"/>
        </w:rPr>
        <w:t xml:space="preserve"> who must be part of the sen</w:t>
      </w:r>
      <w:r w:rsidR="00F0281C" w:rsidRPr="001D31DE">
        <w:rPr>
          <w:rFonts w:ascii="D-DIN" w:hAnsi="D-DIN" w:cstheme="majorHAnsi"/>
          <w:sz w:val="24"/>
          <w:szCs w:val="24"/>
        </w:rPr>
        <w:t>i</w:t>
      </w:r>
      <w:r w:rsidR="00841AFB" w:rsidRPr="001D31DE">
        <w:rPr>
          <w:rFonts w:ascii="D-DIN" w:hAnsi="D-DIN" w:cstheme="majorHAnsi"/>
          <w:sz w:val="24"/>
          <w:szCs w:val="24"/>
        </w:rPr>
        <w:t>or Leadership team</w:t>
      </w:r>
      <w:r w:rsidRPr="001D31DE">
        <w:rPr>
          <w:rFonts w:ascii="D-DIN" w:hAnsi="D-DIN" w:cstheme="majorHAnsi"/>
          <w:sz w:val="24"/>
          <w:szCs w:val="24"/>
        </w:rPr>
        <w:t xml:space="preserve"> if the Head</w:t>
      </w:r>
      <w:r w:rsidR="00841AFB" w:rsidRPr="001D31DE">
        <w:rPr>
          <w:rFonts w:ascii="D-DIN" w:hAnsi="D-DIN" w:cstheme="majorHAnsi"/>
          <w:sz w:val="24"/>
          <w:szCs w:val="24"/>
        </w:rPr>
        <w:t>t</w:t>
      </w:r>
      <w:r w:rsidRPr="001D31DE">
        <w:rPr>
          <w:rFonts w:ascii="D-DIN" w:hAnsi="D-DIN" w:cstheme="majorHAnsi"/>
          <w:sz w:val="24"/>
          <w:szCs w:val="24"/>
        </w:rPr>
        <w:t xml:space="preserve">eacher is not present. </w:t>
      </w:r>
    </w:p>
    <w:p w14:paraId="6A05BE2A" w14:textId="19313170"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Head</w:t>
      </w:r>
      <w:r w:rsidR="002320A7" w:rsidRPr="001D31DE">
        <w:rPr>
          <w:rFonts w:ascii="D-DIN" w:hAnsi="D-DIN" w:cstheme="majorHAnsi"/>
          <w:sz w:val="24"/>
          <w:szCs w:val="24"/>
        </w:rPr>
        <w:t>t</w:t>
      </w:r>
      <w:r w:rsidRPr="001D31DE">
        <w:rPr>
          <w:rFonts w:ascii="D-DIN" w:hAnsi="D-DIN" w:cstheme="majorHAnsi"/>
          <w:sz w:val="24"/>
          <w:szCs w:val="24"/>
        </w:rPr>
        <w:t>eacher or the senior teacher on all such occasions will discuss the content of the allegation with the Local Authority Designated Officer (LADO) for Child Protection. If the allegation made to a member of staff concerns the Head</w:t>
      </w:r>
      <w:r w:rsidR="00F0281C" w:rsidRPr="001D31DE">
        <w:rPr>
          <w:rFonts w:ascii="D-DIN" w:hAnsi="D-DIN" w:cstheme="majorHAnsi"/>
          <w:sz w:val="24"/>
          <w:szCs w:val="24"/>
        </w:rPr>
        <w:t>t</w:t>
      </w:r>
      <w:r w:rsidRPr="001D31DE">
        <w:rPr>
          <w:rFonts w:ascii="D-DIN" w:hAnsi="D-DIN" w:cstheme="majorHAnsi"/>
          <w:sz w:val="24"/>
          <w:szCs w:val="24"/>
        </w:rPr>
        <w:t xml:space="preserve">eacher, the person receiving the allegation will immediately inform the </w:t>
      </w:r>
      <w:r w:rsidR="000D4561" w:rsidRPr="001D31DE">
        <w:rPr>
          <w:rFonts w:ascii="D-DIN" w:hAnsi="D-DIN" w:cstheme="majorHAnsi"/>
          <w:sz w:val="24"/>
          <w:szCs w:val="24"/>
        </w:rPr>
        <w:t xml:space="preserve">Executive Headteacher who will consult as above, without notifying the Headteacher first. If the allegation made to a member of staff concerns the Executive Headteacher, the person receiving the allegation will immediately inform the </w:t>
      </w:r>
      <w:r w:rsidRPr="001D31DE">
        <w:rPr>
          <w:rFonts w:ascii="D-DIN" w:hAnsi="D-DIN" w:cstheme="majorHAnsi"/>
          <w:sz w:val="24"/>
          <w:szCs w:val="24"/>
        </w:rPr>
        <w:t xml:space="preserve">Chair of Governors who will consult as above, without notifying the </w:t>
      </w:r>
      <w:r w:rsidR="000D4561" w:rsidRPr="001D31DE">
        <w:rPr>
          <w:rFonts w:ascii="D-DIN" w:hAnsi="D-DIN" w:cstheme="majorHAnsi"/>
          <w:sz w:val="24"/>
          <w:szCs w:val="24"/>
        </w:rPr>
        <w:t xml:space="preserve">Executive </w:t>
      </w:r>
      <w:r w:rsidRPr="001D31DE">
        <w:rPr>
          <w:rFonts w:ascii="D-DIN" w:hAnsi="D-DIN" w:cstheme="majorHAnsi"/>
          <w:sz w:val="24"/>
          <w:szCs w:val="24"/>
        </w:rPr>
        <w:t>Head</w:t>
      </w:r>
      <w:r w:rsidR="00B02B9A" w:rsidRPr="001D31DE">
        <w:rPr>
          <w:rFonts w:ascii="D-DIN" w:hAnsi="D-DIN" w:cstheme="majorHAnsi"/>
          <w:sz w:val="24"/>
          <w:szCs w:val="24"/>
        </w:rPr>
        <w:t>t</w:t>
      </w:r>
      <w:r w:rsidRPr="001D31DE">
        <w:rPr>
          <w:rFonts w:ascii="D-DIN" w:hAnsi="D-DIN" w:cstheme="majorHAnsi"/>
          <w:sz w:val="24"/>
          <w:szCs w:val="24"/>
        </w:rPr>
        <w:t xml:space="preserve">eacher first. </w:t>
      </w:r>
    </w:p>
    <w:p w14:paraId="23D51E4E" w14:textId="2E5DC76E"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School will follow the Lewisham Local Authority procedures</w:t>
      </w:r>
      <w:r w:rsidR="0069290C" w:rsidRPr="001D31DE">
        <w:rPr>
          <w:rFonts w:ascii="D-DIN" w:hAnsi="D-DIN" w:cstheme="majorHAnsi"/>
          <w:b/>
          <w:color w:val="0070C0"/>
          <w:sz w:val="24"/>
          <w:szCs w:val="24"/>
        </w:rPr>
        <w:t xml:space="preserve"> </w:t>
      </w:r>
      <w:r w:rsidR="0069290C" w:rsidRPr="001D31DE">
        <w:rPr>
          <w:rFonts w:ascii="D-DIN" w:hAnsi="D-DIN" w:cstheme="majorHAnsi"/>
          <w:sz w:val="24"/>
          <w:szCs w:val="24"/>
        </w:rPr>
        <w:t>in the LADO protocol, updated in May 2018,</w:t>
      </w:r>
      <w:r w:rsidRPr="001D31DE">
        <w:rPr>
          <w:rFonts w:ascii="D-DIN" w:hAnsi="D-DIN" w:cstheme="majorHAnsi"/>
          <w:sz w:val="24"/>
          <w:szCs w:val="24"/>
        </w:rPr>
        <w:t xml:space="preserve"> for managing allegations against staff, and statutory guidance ‘Keeping Ch</w:t>
      </w:r>
      <w:r w:rsidR="0069290C" w:rsidRPr="001D31DE">
        <w:rPr>
          <w:rFonts w:ascii="D-DIN" w:hAnsi="D-DIN" w:cstheme="majorHAnsi"/>
          <w:sz w:val="24"/>
          <w:szCs w:val="24"/>
        </w:rPr>
        <w:t>ildren safe in Education.’ (</w:t>
      </w:r>
      <w:r w:rsidR="008E3003" w:rsidRPr="001D31DE">
        <w:rPr>
          <w:rFonts w:ascii="D-DIN" w:hAnsi="D-DIN" w:cstheme="majorHAnsi"/>
          <w:sz w:val="24"/>
          <w:szCs w:val="24"/>
        </w:rPr>
        <w:t>202</w:t>
      </w:r>
      <w:ins w:id="378" w:author="K Matthews (BG)" w:date="2025-09-05T14:08:00Z" w16du:dateUtc="2025-09-05T13:08:00Z">
        <w:r w:rsidR="0045192B" w:rsidRPr="001D31DE">
          <w:rPr>
            <w:rFonts w:ascii="D-DIN" w:hAnsi="D-DIN" w:cstheme="majorHAnsi"/>
            <w:sz w:val="24"/>
            <w:szCs w:val="24"/>
          </w:rPr>
          <w:t>5</w:t>
        </w:r>
      </w:ins>
      <w:ins w:id="379" w:author="R Waite (BF)" w:date="2023-09-07T13:50:00Z">
        <w:del w:id="380" w:author="K Matthews (BG)" w:date="2025-09-05T14:08:00Z" w16du:dateUtc="2025-09-05T13:08:00Z">
          <w:r w:rsidR="00A214C4" w:rsidRPr="001D31DE" w:rsidDel="0045192B">
            <w:rPr>
              <w:rFonts w:ascii="D-DIN" w:hAnsi="D-DIN" w:cstheme="majorHAnsi"/>
              <w:sz w:val="24"/>
              <w:szCs w:val="24"/>
            </w:rPr>
            <w:delText>3</w:delText>
          </w:r>
        </w:del>
      </w:ins>
      <w:del w:id="381" w:author="R Waite (BF)" w:date="2023-09-07T13:50:00Z">
        <w:r w:rsidR="000A0342" w:rsidRPr="001D31DE" w:rsidDel="00A214C4">
          <w:rPr>
            <w:rFonts w:ascii="D-DIN" w:hAnsi="D-DIN" w:cstheme="majorHAnsi"/>
            <w:sz w:val="24"/>
            <w:szCs w:val="24"/>
          </w:rPr>
          <w:delText>2</w:delText>
        </w:r>
      </w:del>
      <w:r w:rsidRPr="001D31DE">
        <w:rPr>
          <w:rFonts w:ascii="D-DIN" w:hAnsi="D-DIN" w:cstheme="majorHAnsi"/>
          <w:sz w:val="24"/>
          <w:szCs w:val="24"/>
        </w:rPr>
        <w:t>)</w:t>
      </w:r>
    </w:p>
    <w:p w14:paraId="05A991DC" w14:textId="07A87830"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Individuals who are the subject of allegations should be informed of these as soon as possible, as should the </w:t>
      </w:r>
      <w:r w:rsidR="00A01C4A" w:rsidRPr="001D31DE">
        <w:rPr>
          <w:rFonts w:ascii="D-DIN" w:hAnsi="D-DIN" w:cstheme="majorHAnsi"/>
          <w:sz w:val="24"/>
          <w:szCs w:val="24"/>
        </w:rPr>
        <w:t>parents/carers</w:t>
      </w:r>
      <w:r w:rsidRPr="001D31DE">
        <w:rPr>
          <w:rFonts w:ascii="D-DIN" w:hAnsi="D-DIN" w:cstheme="majorHAnsi"/>
          <w:sz w:val="24"/>
          <w:szCs w:val="24"/>
        </w:rPr>
        <w:t xml:space="preserve"> and carers of any children involved. However, every effort must be taken to maintain confidentiality, in order to comply with the reporting restrictions in the Education Act 2011. </w:t>
      </w:r>
    </w:p>
    <w:p w14:paraId="06598B59" w14:textId="77777777"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Suspension of the member of staff against whom an allegation has been made needs careful consideration, and we will consult the LADO for Child Protection, or the School’s Personnel Officer. </w:t>
      </w:r>
    </w:p>
    <w:p w14:paraId="23968476" w14:textId="77777777"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name of any member of staff considered not suitable to work with children will be given to the Department for Education Misconduct Team, with the advice and support of Education Personnel and in accordance with the Barring Regulations.</w:t>
      </w:r>
    </w:p>
    <w:p w14:paraId="5F7DE101" w14:textId="35436E1F" w:rsidR="00996E8C" w:rsidRPr="001D31DE" w:rsidRDefault="00996E8C" w:rsidP="00BB2B5B">
      <w:pPr>
        <w:spacing w:before="100" w:beforeAutospacing="1" w:after="100" w:afterAutospacing="1" w:line="240" w:lineRule="auto"/>
        <w:rPr>
          <w:ins w:id="382" w:author="R Waite (BF)" w:date="2023-09-07T13:54:00Z"/>
          <w:rFonts w:ascii="D-DIN" w:hAnsi="D-DIN" w:cstheme="majorHAnsi"/>
          <w:sz w:val="24"/>
          <w:szCs w:val="24"/>
        </w:rPr>
      </w:pPr>
      <w:r w:rsidRPr="001D31DE">
        <w:rPr>
          <w:rFonts w:ascii="D-DIN" w:hAnsi="D-DIN" w:cstheme="majorHAnsi"/>
          <w:sz w:val="24"/>
          <w:szCs w:val="24"/>
        </w:rPr>
        <w:t xml:space="preserve">Any child making such an allegation will be treated sensitively and made to feel safe and listened to. If there are any immediate concerns of safety action must be taken to remove the child from harm. </w:t>
      </w:r>
      <w:r w:rsidR="00A01C4A" w:rsidRPr="001D31DE">
        <w:rPr>
          <w:rFonts w:ascii="D-DIN" w:hAnsi="D-DIN" w:cstheme="majorHAnsi"/>
          <w:sz w:val="24"/>
          <w:szCs w:val="24"/>
        </w:rPr>
        <w:t>Parents/carers</w:t>
      </w:r>
      <w:r w:rsidRPr="001D31DE">
        <w:rPr>
          <w:rFonts w:ascii="D-DIN" w:hAnsi="D-DIN" w:cstheme="majorHAnsi"/>
          <w:sz w:val="24"/>
          <w:szCs w:val="24"/>
        </w:rPr>
        <w:t xml:space="preserve"> or carers of a child or children involved should be told about the allegation as soon as possible if they do not already know of it.</w:t>
      </w:r>
    </w:p>
    <w:p w14:paraId="5527A3AE" w14:textId="77777777" w:rsidR="00A214C4" w:rsidRPr="001D31DE" w:rsidRDefault="00A214C4" w:rsidP="00A214C4">
      <w:pPr>
        <w:rPr>
          <w:ins w:id="383" w:author="R Waite (BF)" w:date="2023-09-07T13:54:00Z"/>
          <w:rFonts w:ascii="D-DIN" w:hAnsi="D-DIN" w:cstheme="majorHAnsi"/>
          <w:sz w:val="24"/>
          <w:szCs w:val="24"/>
          <w:rPrChange w:id="384" w:author="K Matthews (BG)" w:date="2025-12-17T12:31:00Z" w16du:dateUtc="2025-12-17T12:31:00Z">
            <w:rPr>
              <w:ins w:id="385" w:author="R Waite (BF)" w:date="2023-09-07T13:54:00Z"/>
              <w:rFonts w:asciiTheme="majorHAnsi" w:hAnsiTheme="majorHAnsi" w:cstheme="majorHAnsi"/>
              <w:sz w:val="24"/>
              <w:szCs w:val="24"/>
            </w:rPr>
          </w:rPrChange>
        </w:rPr>
      </w:pPr>
      <w:ins w:id="386" w:author="R Waite (BF)" w:date="2023-09-07T13:54:00Z">
        <w:r w:rsidRPr="001D31DE">
          <w:rPr>
            <w:rFonts w:ascii="D-DIN" w:hAnsi="D-DIN" w:cstheme="majorHAnsi"/>
            <w:bCs/>
            <w:sz w:val="24"/>
            <w:szCs w:val="24"/>
            <w:rPrChange w:id="387" w:author="K Matthews (BG)" w:date="2025-12-17T12:31:00Z" w16du:dateUtc="2025-12-17T12:31:00Z">
              <w:rPr>
                <w:rFonts w:asciiTheme="majorHAnsi" w:hAnsiTheme="majorHAnsi" w:cstheme="majorHAnsi"/>
                <w:b/>
                <w:bCs/>
                <w:color w:val="0070C0"/>
                <w:sz w:val="24"/>
                <w:szCs w:val="24"/>
              </w:rPr>
            </w:rPrChange>
          </w:rPr>
          <w:t>Police need to be contacted at the earliest opportunity when a victim of a crime makes an allegation of serious sexual assault.  Any delay will be likely to have a serious impact upon safeguarding/the reassurance of the victim and the securing all available evidence.  Criminal procedures and considerations must be placed above internal disciplinary/suspension protocols in such instances.    </w:t>
        </w:r>
      </w:ins>
    </w:p>
    <w:p w14:paraId="6CBF30EF" w14:textId="77777777" w:rsidR="00A214C4" w:rsidRPr="001D31DE" w:rsidRDefault="00A214C4" w:rsidP="00A214C4">
      <w:pPr>
        <w:rPr>
          <w:ins w:id="388" w:author="R Waite (BF)" w:date="2023-09-07T13:54:00Z"/>
          <w:rFonts w:ascii="D-DIN" w:eastAsiaTheme="majorEastAsia" w:hAnsi="D-DIN" w:cs="Arial"/>
          <w:b/>
          <w:bCs/>
          <w:kern w:val="24"/>
          <w:sz w:val="24"/>
          <w:szCs w:val="24"/>
          <w:rPrChange w:id="389" w:author="K Matthews (BG)" w:date="2025-12-17T12:31:00Z" w16du:dateUtc="2025-12-17T12:31:00Z">
            <w:rPr>
              <w:ins w:id="390" w:author="R Waite (BF)" w:date="2023-09-07T13:54:00Z"/>
              <w:rFonts w:ascii="Arial" w:eastAsiaTheme="majorEastAsia" w:hAnsi="Arial" w:cs="Arial"/>
              <w:b/>
              <w:bCs/>
              <w:color w:val="0070C0"/>
              <w:kern w:val="24"/>
              <w:sz w:val="24"/>
              <w:szCs w:val="24"/>
            </w:rPr>
          </w:rPrChange>
        </w:rPr>
      </w:pPr>
      <w:ins w:id="391" w:author="R Waite (BF)" w:date="2023-09-07T13:54:00Z">
        <w:r w:rsidRPr="001D31DE">
          <w:rPr>
            <w:rFonts w:ascii="D-DIN" w:hAnsi="D-DIN" w:cstheme="majorHAnsi"/>
            <w:b/>
            <w:bCs/>
            <w:sz w:val="24"/>
            <w:szCs w:val="24"/>
            <w:rPrChange w:id="392" w:author="K Matthews (BG)" w:date="2025-12-17T12:31:00Z" w16du:dateUtc="2025-12-17T12:31:00Z">
              <w:rPr>
                <w:rFonts w:asciiTheme="majorHAnsi" w:hAnsiTheme="majorHAnsi" w:cstheme="majorHAnsi"/>
                <w:b/>
                <w:bCs/>
                <w:color w:val="0070C0"/>
                <w:sz w:val="24"/>
                <w:szCs w:val="24"/>
              </w:rPr>
            </w:rPrChange>
          </w:rPr>
          <w:t>5.4</w:t>
        </w:r>
        <w:r w:rsidRPr="001D31DE">
          <w:rPr>
            <w:rFonts w:ascii="D-DIN" w:hAnsi="D-DIN" w:cstheme="majorHAnsi"/>
            <w:b/>
            <w:sz w:val="24"/>
            <w:szCs w:val="24"/>
            <w:rPrChange w:id="393" w:author="K Matthews (BG)" w:date="2025-12-17T12:31:00Z" w16du:dateUtc="2025-12-17T12:31:00Z">
              <w:rPr>
                <w:rFonts w:asciiTheme="majorHAnsi" w:hAnsiTheme="majorHAnsi" w:cstheme="majorHAnsi"/>
                <w:color w:val="0070C0"/>
                <w:sz w:val="24"/>
                <w:szCs w:val="24"/>
              </w:rPr>
            </w:rPrChange>
          </w:rPr>
          <w:t xml:space="preserve"> </w:t>
        </w:r>
        <w:r w:rsidRPr="001D31DE">
          <w:rPr>
            <w:rFonts w:ascii="D-DIN" w:eastAsiaTheme="majorEastAsia" w:hAnsi="D-DIN" w:cs="Arial"/>
            <w:b/>
            <w:bCs/>
            <w:kern w:val="24"/>
            <w:sz w:val="24"/>
            <w:szCs w:val="24"/>
            <w:rPrChange w:id="394" w:author="K Matthews (BG)" w:date="2025-12-17T12:31:00Z" w16du:dateUtc="2025-12-17T12:31:00Z">
              <w:rPr>
                <w:rFonts w:ascii="Arial" w:eastAsiaTheme="majorEastAsia" w:hAnsi="Arial" w:cs="Arial"/>
                <w:b/>
                <w:bCs/>
                <w:color w:val="0070C0"/>
                <w:kern w:val="24"/>
                <w:sz w:val="24"/>
                <w:szCs w:val="24"/>
              </w:rPr>
            </w:rPrChange>
          </w:rPr>
          <w:t>Organisations or Individuals using school premises</w:t>
        </w:r>
      </w:ins>
    </w:p>
    <w:p w14:paraId="7DC54226" w14:textId="77777777" w:rsidR="00A214C4" w:rsidRPr="001D31DE" w:rsidRDefault="00A214C4" w:rsidP="00A214C4">
      <w:pPr>
        <w:spacing w:after="0" w:line="240" w:lineRule="auto"/>
        <w:rPr>
          <w:ins w:id="395" w:author="R Waite (BF)" w:date="2023-09-07T13:54:00Z"/>
          <w:rFonts w:ascii="D-DIN" w:eastAsia="Times New Roman" w:hAnsi="D-DIN" w:cs="Times New Roman"/>
          <w:bCs/>
          <w:sz w:val="24"/>
          <w:szCs w:val="24"/>
          <w:lang w:eastAsia="en-GB"/>
          <w:rPrChange w:id="396" w:author="K Matthews (BG)" w:date="2025-12-17T12:31:00Z" w16du:dateUtc="2025-12-17T12:31:00Z">
            <w:rPr>
              <w:ins w:id="397" w:author="R Waite (BF)" w:date="2023-09-07T13:54:00Z"/>
              <w:rFonts w:ascii="Times New Roman" w:eastAsia="Times New Roman" w:hAnsi="Times New Roman" w:cs="Times New Roman"/>
              <w:b/>
              <w:bCs/>
              <w:color w:val="0070C0"/>
              <w:sz w:val="24"/>
              <w:szCs w:val="24"/>
              <w:lang w:eastAsia="en-GB"/>
            </w:rPr>
          </w:rPrChange>
        </w:rPr>
      </w:pPr>
      <w:ins w:id="398" w:author="R Waite (BF)" w:date="2023-09-07T13:54:00Z">
        <w:r w:rsidRPr="001D31DE">
          <w:rPr>
            <w:rFonts w:ascii="D-DIN" w:eastAsiaTheme="minorEastAsia" w:hAnsi="D-DIN"/>
            <w:bCs/>
            <w:kern w:val="24"/>
            <w:sz w:val="24"/>
            <w:szCs w:val="24"/>
            <w:lang w:eastAsia="en-GB"/>
            <w:rPrChange w:id="399" w:author="K Matthews (BG)" w:date="2025-12-17T12:31:00Z" w16du:dateUtc="2025-12-17T12:31:00Z">
              <w:rPr>
                <w:rFonts w:eastAsiaTheme="minorEastAsia" w:hAnsi="Arial"/>
                <w:b/>
                <w:bCs/>
                <w:color w:val="0070C0"/>
                <w:kern w:val="24"/>
                <w:sz w:val="24"/>
                <w:szCs w:val="24"/>
                <w:lang w:eastAsia="en-GB"/>
              </w:rPr>
            </w:rPrChange>
          </w:rPr>
          <w:t>Allegations relating to an incident when an individual or organisation was using school premises for the purposes of running activities for children, schools should follow their safeguarding policies and procedures, including informing the LADO.</w:t>
        </w:r>
      </w:ins>
    </w:p>
    <w:p w14:paraId="76E45D92" w14:textId="77777777" w:rsidR="00A214C4" w:rsidRPr="001D31DE" w:rsidRDefault="00A214C4" w:rsidP="00BB2B5B">
      <w:pPr>
        <w:spacing w:before="100" w:beforeAutospacing="1" w:after="100" w:afterAutospacing="1" w:line="240" w:lineRule="auto"/>
        <w:rPr>
          <w:rFonts w:ascii="D-DIN" w:hAnsi="D-DIN" w:cstheme="majorHAnsi"/>
          <w:sz w:val="24"/>
          <w:szCs w:val="24"/>
        </w:rPr>
      </w:pPr>
    </w:p>
    <w:p w14:paraId="2D9B9D6E" w14:textId="092E72F4" w:rsidR="00996E8C" w:rsidRPr="001D31DE" w:rsidRDefault="000A0342" w:rsidP="00BB2B5B">
      <w:pPr>
        <w:spacing w:before="100" w:beforeAutospacing="1" w:after="100" w:afterAutospacing="1" w:line="240" w:lineRule="auto"/>
        <w:rPr>
          <w:rFonts w:ascii="D-DIN" w:hAnsi="D-DIN" w:cstheme="majorHAnsi"/>
          <w:b/>
          <w:sz w:val="24"/>
          <w:szCs w:val="24"/>
        </w:rPr>
      </w:pPr>
      <w:del w:id="400" w:author="R Waite (BF)" w:date="2023-09-07T13:57:00Z">
        <w:r w:rsidRPr="001D31DE" w:rsidDel="00A214C4">
          <w:rPr>
            <w:rFonts w:ascii="D-DIN" w:hAnsi="D-DIN" w:cstheme="majorHAnsi"/>
            <w:b/>
            <w:sz w:val="24"/>
            <w:szCs w:val="24"/>
          </w:rPr>
          <w:delText>5.4</w:delText>
        </w:r>
      </w:del>
      <w:ins w:id="401" w:author="R Waite (BF)" w:date="2023-09-07T13:57:00Z">
        <w:r w:rsidR="00A214C4" w:rsidRPr="001D31DE">
          <w:rPr>
            <w:rFonts w:ascii="D-DIN" w:hAnsi="D-DIN" w:cstheme="majorHAnsi"/>
            <w:b/>
            <w:sz w:val="24"/>
            <w:szCs w:val="24"/>
          </w:rPr>
          <w:t>5.5</w:t>
        </w:r>
      </w:ins>
      <w:r w:rsidRPr="001D31DE">
        <w:rPr>
          <w:rFonts w:ascii="D-DIN" w:hAnsi="D-DIN" w:cstheme="majorHAnsi"/>
          <w:b/>
          <w:sz w:val="24"/>
          <w:szCs w:val="24"/>
        </w:rPr>
        <w:t xml:space="preserve"> Whistleblowing</w:t>
      </w:r>
    </w:p>
    <w:p w14:paraId="598B78E5" w14:textId="6A567E5C" w:rsidR="00996E8C" w:rsidRPr="001D31DE" w:rsidRDefault="00996E8C"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recognise that children cannot be expected to raise concerns in an environment where staff fail to do so. All staff should be aware of their duty to raise concerns about the attitude or actions of colleagues</w:t>
      </w:r>
      <w:r w:rsidR="0069290C" w:rsidRPr="001D31DE">
        <w:rPr>
          <w:rFonts w:ascii="D-DIN" w:hAnsi="D-DIN" w:cstheme="majorHAnsi"/>
          <w:sz w:val="24"/>
          <w:szCs w:val="24"/>
        </w:rPr>
        <w:t xml:space="preserve"> in relation to </w:t>
      </w:r>
      <w:r w:rsidR="00B832C5" w:rsidRPr="001D31DE">
        <w:rPr>
          <w:rFonts w:ascii="D-DIN" w:hAnsi="D-DIN" w:cstheme="majorHAnsi"/>
          <w:sz w:val="24"/>
          <w:szCs w:val="24"/>
        </w:rPr>
        <w:t>children</w:t>
      </w:r>
      <w:r w:rsidRPr="001D31DE">
        <w:rPr>
          <w:rFonts w:ascii="D-DIN" w:hAnsi="D-DIN" w:cstheme="majorHAnsi"/>
          <w:sz w:val="24"/>
          <w:szCs w:val="24"/>
        </w:rPr>
        <w:t xml:space="preserve">. If necessary, they should speak to the </w:t>
      </w:r>
      <w:r w:rsidR="00F0281C" w:rsidRPr="001D31DE">
        <w:rPr>
          <w:rFonts w:ascii="D-DIN" w:hAnsi="D-DIN" w:cstheme="majorHAnsi"/>
          <w:sz w:val="24"/>
          <w:szCs w:val="24"/>
        </w:rPr>
        <w:t>D</w:t>
      </w:r>
      <w:r w:rsidRPr="001D31DE">
        <w:rPr>
          <w:rFonts w:ascii="D-DIN" w:hAnsi="D-DIN" w:cstheme="majorHAnsi"/>
          <w:sz w:val="24"/>
          <w:szCs w:val="24"/>
        </w:rPr>
        <w:t>esignated Child Protection Governor or the LA Designated Child Protection Officer (LADO)</w:t>
      </w:r>
      <w:r w:rsidR="00B832C5" w:rsidRPr="001D31DE">
        <w:rPr>
          <w:rFonts w:ascii="D-DIN" w:hAnsi="D-DIN" w:cstheme="majorHAnsi"/>
          <w:b/>
          <w:color w:val="0070C0"/>
          <w:sz w:val="24"/>
          <w:szCs w:val="24"/>
        </w:rPr>
        <w:t xml:space="preserve"> </w:t>
      </w:r>
      <w:r w:rsidR="00B832C5" w:rsidRPr="001D31DE">
        <w:rPr>
          <w:rFonts w:ascii="D-DIN" w:hAnsi="D-DIN" w:cstheme="majorHAnsi"/>
          <w:sz w:val="24"/>
          <w:szCs w:val="24"/>
        </w:rPr>
        <w:t>via the DSL, if they are not the same person</w:t>
      </w:r>
      <w:r w:rsidRPr="001D31DE">
        <w:rPr>
          <w:rFonts w:ascii="D-DIN" w:hAnsi="D-DIN" w:cstheme="majorHAnsi"/>
          <w:sz w:val="24"/>
          <w:szCs w:val="24"/>
        </w:rPr>
        <w:t xml:space="preserve"> – see Whistleblowing Policy.</w:t>
      </w:r>
    </w:p>
    <w:p w14:paraId="4D3A7AAB" w14:textId="2DD5DB31" w:rsidR="00E7697E" w:rsidRPr="001D31DE" w:rsidRDefault="00996E8C"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The NSPCC runs a whistleblowing helpline on behalf of the Home Office, the number is 0808 800 5000.</w:t>
      </w:r>
    </w:p>
    <w:p w14:paraId="0A3FCF9F" w14:textId="09B0585C" w:rsidR="00CB04C1" w:rsidRPr="001D31DE" w:rsidRDefault="00CB04C1"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6.0   General Safeguarding</w:t>
      </w:r>
    </w:p>
    <w:p w14:paraId="771D7B72" w14:textId="0A743FF6" w:rsidR="00BC4FD5" w:rsidRPr="001D31DE" w:rsidRDefault="000A034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6.1 Health</w:t>
      </w:r>
      <w:r w:rsidR="00CB54FA" w:rsidRPr="001D31DE">
        <w:rPr>
          <w:rFonts w:ascii="D-DIN" w:hAnsi="D-DIN" w:cstheme="majorHAnsi"/>
          <w:b/>
          <w:sz w:val="24"/>
          <w:szCs w:val="24"/>
        </w:rPr>
        <w:t xml:space="preserve"> and Safety </w:t>
      </w:r>
    </w:p>
    <w:p w14:paraId="25B9BF19" w14:textId="77777777"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Our Health and Safety policy, set out in a separate document, is reviewed annually by the governing body. It reflects the consideration we give to the protection of our children both within the school environment and when away from the school when undertaking school trips and visits. </w:t>
      </w:r>
    </w:p>
    <w:p w14:paraId="03198B3A" w14:textId="541A645E" w:rsidR="00BC4FD5" w:rsidRPr="001D31DE" w:rsidRDefault="000A034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6.2 Attendance</w:t>
      </w:r>
      <w:r w:rsidR="00CB54FA" w:rsidRPr="001D31DE">
        <w:rPr>
          <w:rFonts w:ascii="D-DIN" w:hAnsi="D-DIN" w:cstheme="majorHAnsi"/>
          <w:b/>
          <w:sz w:val="24"/>
          <w:szCs w:val="24"/>
        </w:rPr>
        <w:t xml:space="preserve"> </w:t>
      </w:r>
    </w:p>
    <w:p w14:paraId="5400713D" w14:textId="0D50C0C0" w:rsidR="00BC4FD5" w:rsidRPr="001D31DE" w:rsidRDefault="00BC4FD5" w:rsidP="00BB2B5B">
      <w:pPr>
        <w:spacing w:before="100" w:beforeAutospacing="1" w:after="100" w:afterAutospacing="1" w:line="240" w:lineRule="auto"/>
        <w:rPr>
          <w:ins w:id="402" w:author="R Waite (BF)" w:date="2023-09-07T13:59:00Z"/>
          <w:rFonts w:ascii="D-DIN" w:hAnsi="D-DIN" w:cstheme="majorHAnsi"/>
          <w:sz w:val="24"/>
          <w:szCs w:val="24"/>
        </w:rPr>
      </w:pPr>
      <w:r w:rsidRPr="001D31DE">
        <w:rPr>
          <w:rFonts w:ascii="D-DIN" w:hAnsi="D-DIN" w:cstheme="majorHAnsi"/>
          <w:sz w:val="24"/>
          <w:szCs w:val="24"/>
        </w:rPr>
        <w:t xml:space="preserve">Our policy on attendance is set out in a separate document and is reviewed annually by the governing body. </w:t>
      </w:r>
      <w:r w:rsidR="00A04948" w:rsidRPr="001D31DE">
        <w:rPr>
          <w:rFonts w:ascii="D-DIN" w:hAnsi="D-DIN" w:cstheme="majorHAnsi"/>
          <w:sz w:val="24"/>
          <w:szCs w:val="24"/>
        </w:rPr>
        <w:t>Brindishe Green</w:t>
      </w:r>
      <w:r w:rsidR="002D6D88" w:rsidRPr="001D31DE">
        <w:rPr>
          <w:rFonts w:ascii="D-DIN" w:hAnsi="D-DIN" w:cstheme="majorHAnsi"/>
          <w:sz w:val="24"/>
          <w:szCs w:val="24"/>
        </w:rPr>
        <w:t xml:space="preserve"> </w:t>
      </w:r>
      <w:r w:rsidRPr="001D31DE">
        <w:rPr>
          <w:rFonts w:ascii="D-DIN" w:hAnsi="D-DIN" w:cstheme="majorHAnsi"/>
          <w:sz w:val="24"/>
          <w:szCs w:val="24"/>
        </w:rPr>
        <w:t>recognises that poor attendance can be an indicator that a ch</w:t>
      </w:r>
      <w:r w:rsidR="00154AC7" w:rsidRPr="001D31DE">
        <w:rPr>
          <w:rFonts w:ascii="D-DIN" w:hAnsi="D-DIN" w:cstheme="majorHAnsi"/>
          <w:sz w:val="24"/>
          <w:szCs w:val="24"/>
        </w:rPr>
        <w:t>ild is experiencing abuse. The a</w:t>
      </w:r>
      <w:r w:rsidRPr="001D31DE">
        <w:rPr>
          <w:rFonts w:ascii="D-DIN" w:hAnsi="D-DIN" w:cstheme="majorHAnsi"/>
          <w:sz w:val="24"/>
          <w:szCs w:val="24"/>
        </w:rPr>
        <w:t xml:space="preserve">ttendance </w:t>
      </w:r>
      <w:r w:rsidR="00154AC7" w:rsidRPr="001D31DE">
        <w:rPr>
          <w:rFonts w:ascii="D-DIN" w:hAnsi="D-DIN" w:cstheme="majorHAnsi"/>
          <w:sz w:val="24"/>
          <w:szCs w:val="24"/>
        </w:rPr>
        <w:t>o</w:t>
      </w:r>
      <w:r w:rsidR="002D6D88" w:rsidRPr="001D31DE">
        <w:rPr>
          <w:rFonts w:ascii="D-DIN" w:hAnsi="D-DIN" w:cstheme="majorHAnsi"/>
          <w:sz w:val="24"/>
          <w:szCs w:val="24"/>
        </w:rPr>
        <w:t xml:space="preserve">fficer </w:t>
      </w:r>
      <w:r w:rsidRPr="001D31DE">
        <w:rPr>
          <w:rFonts w:ascii="D-DIN" w:hAnsi="D-DIN" w:cstheme="majorHAnsi"/>
          <w:sz w:val="24"/>
          <w:szCs w:val="24"/>
        </w:rPr>
        <w:t xml:space="preserve">and </w:t>
      </w:r>
      <w:r w:rsidR="008B20C0" w:rsidRPr="001D31DE">
        <w:rPr>
          <w:rFonts w:ascii="D-DIN" w:hAnsi="D-DIN" w:cstheme="majorHAnsi"/>
          <w:sz w:val="24"/>
          <w:szCs w:val="24"/>
        </w:rPr>
        <w:t xml:space="preserve">senior leadership team monitor attendance </w:t>
      </w:r>
      <w:r w:rsidRPr="001D31DE">
        <w:rPr>
          <w:rFonts w:ascii="D-DIN" w:hAnsi="D-DIN" w:cstheme="majorHAnsi"/>
          <w:sz w:val="24"/>
          <w:szCs w:val="24"/>
        </w:rPr>
        <w:t>week</w:t>
      </w:r>
      <w:r w:rsidR="008B20C0" w:rsidRPr="001D31DE">
        <w:rPr>
          <w:rFonts w:ascii="D-DIN" w:hAnsi="D-DIN" w:cstheme="majorHAnsi"/>
          <w:sz w:val="24"/>
          <w:szCs w:val="24"/>
        </w:rPr>
        <w:t>ly</w:t>
      </w:r>
      <w:r w:rsidRPr="001D31DE">
        <w:rPr>
          <w:rFonts w:ascii="D-DIN" w:hAnsi="D-DIN" w:cstheme="majorHAnsi"/>
          <w:sz w:val="24"/>
          <w:szCs w:val="24"/>
        </w:rPr>
        <w:t xml:space="preserve"> and report concerns to the </w:t>
      </w:r>
      <w:r w:rsidR="008B20C0" w:rsidRPr="001D31DE">
        <w:rPr>
          <w:rFonts w:ascii="D-DIN" w:hAnsi="D-DIN" w:cstheme="majorHAnsi"/>
          <w:sz w:val="24"/>
          <w:szCs w:val="24"/>
        </w:rPr>
        <w:t xml:space="preserve">Attendance &amp; </w:t>
      </w:r>
      <w:r w:rsidRPr="001D31DE">
        <w:rPr>
          <w:rFonts w:ascii="D-DIN" w:hAnsi="D-DIN" w:cstheme="majorHAnsi"/>
          <w:sz w:val="24"/>
          <w:szCs w:val="24"/>
        </w:rPr>
        <w:t xml:space="preserve">Welfare Officer at regular meetings. </w:t>
      </w:r>
    </w:p>
    <w:p w14:paraId="4AE28C4B" w14:textId="77777777" w:rsidR="00A214C4" w:rsidRPr="001D31DE" w:rsidRDefault="00A214C4" w:rsidP="00A214C4">
      <w:pPr>
        <w:rPr>
          <w:ins w:id="403" w:author="R Waite (BF)" w:date="2023-09-07T13:59:00Z"/>
          <w:rFonts w:ascii="D-DIN" w:hAnsi="D-DIN" w:cstheme="majorHAnsi"/>
          <w:sz w:val="24"/>
          <w:szCs w:val="24"/>
          <w:rPrChange w:id="404" w:author="K Matthews (BG)" w:date="2025-12-17T12:31:00Z" w16du:dateUtc="2025-12-17T12:31:00Z">
            <w:rPr>
              <w:ins w:id="405" w:author="R Waite (BF)" w:date="2023-09-07T13:59:00Z"/>
              <w:rFonts w:asciiTheme="majorHAnsi" w:hAnsiTheme="majorHAnsi" w:cstheme="majorHAnsi"/>
              <w:b/>
              <w:color w:val="0070C0"/>
              <w:sz w:val="24"/>
              <w:szCs w:val="24"/>
            </w:rPr>
          </w:rPrChange>
        </w:rPr>
      </w:pPr>
      <w:ins w:id="406" w:author="R Waite (BF)" w:date="2023-09-07T13:59:00Z">
        <w:r w:rsidRPr="001D31DE">
          <w:rPr>
            <w:rFonts w:ascii="D-DIN" w:hAnsi="D-DIN" w:cstheme="majorHAnsi"/>
            <w:sz w:val="24"/>
            <w:szCs w:val="24"/>
            <w:rPrChange w:id="407" w:author="K Matthews (BG)" w:date="2025-12-17T12:31:00Z" w16du:dateUtc="2025-12-17T12:31:00Z">
              <w:rPr>
                <w:rFonts w:asciiTheme="majorHAnsi" w:hAnsiTheme="majorHAnsi" w:cstheme="majorHAnsi"/>
                <w:b/>
                <w:color w:val="0070C0"/>
                <w:sz w:val="24"/>
                <w:szCs w:val="24"/>
              </w:rPr>
            </w:rPrChange>
          </w:rPr>
          <w:t xml:space="preserve">In line with the 2022 DfE Guidance, Working Together to Improve School Attendance, “schools and academy trusts have a crucial role in raising attendance for all their pupils. They also have a protective role in being best placed to spot early patterns of poor attendance for persistent absentees. Individual pupils’ barriers to attendance, however, often go far beyond the school gates. Persistent absence is almost always a symptom of wider issues in a pupil’s life, and barriers to attendance are often specific to local contexts” </w:t>
        </w:r>
      </w:ins>
    </w:p>
    <w:p w14:paraId="6DFF310E" w14:textId="2024266E" w:rsidR="00A214C4" w:rsidRPr="001D31DE" w:rsidRDefault="00A214C4" w:rsidP="00A214C4">
      <w:pPr>
        <w:spacing w:before="100" w:beforeAutospacing="1" w:after="100" w:afterAutospacing="1" w:line="240" w:lineRule="auto"/>
        <w:rPr>
          <w:rFonts w:ascii="D-DIN" w:hAnsi="D-DIN" w:cstheme="majorHAnsi"/>
          <w:sz w:val="24"/>
          <w:szCs w:val="24"/>
        </w:rPr>
      </w:pPr>
      <w:ins w:id="408" w:author="R Waite (BF)" w:date="2023-09-07T13:59:00Z">
        <w:r w:rsidRPr="001D31DE">
          <w:rPr>
            <w:rFonts w:ascii="D-DIN" w:hAnsi="D-DIN" w:cstheme="majorHAnsi"/>
            <w:sz w:val="24"/>
            <w:szCs w:val="24"/>
            <w:rPrChange w:id="409" w:author="K Matthews (BG)" w:date="2025-12-17T12:31:00Z" w16du:dateUtc="2025-12-17T12:31:00Z">
              <w:rPr>
                <w:rFonts w:asciiTheme="majorHAnsi" w:hAnsiTheme="majorHAnsi" w:cstheme="majorHAnsi"/>
                <w:b/>
                <w:color w:val="0070C0"/>
                <w:sz w:val="24"/>
                <w:szCs w:val="24"/>
              </w:rPr>
            </w:rPrChange>
          </w:rPr>
          <w:t>As a minimum, local authorities are expected to rigorously track local attendance data to devise a strategic approach to attendance that prioritises the pupils, pupil cohorts and schools on which to provide support and focus its efforts on to unblock area wide barriers to attendance.” As such, we share our attendance data with the Lewisham Local Authority through a system called Study Bugs on a daily basis and have a duty to follow up non-attendance as a potential safeguarding neglect issue.</w:t>
        </w:r>
      </w:ins>
    </w:p>
    <w:p w14:paraId="4CC65D22" w14:textId="17249141" w:rsidR="000A0342" w:rsidRPr="001D31DE" w:rsidRDefault="000A0342"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b/>
          <w:sz w:val="24"/>
          <w:szCs w:val="24"/>
        </w:rPr>
        <w:t>6.3 Information Sharing of Child Protection Files</w:t>
      </w:r>
    </w:p>
    <w:p w14:paraId="53624D8B" w14:textId="6FBA422C" w:rsidR="000A0342" w:rsidRPr="001D31DE" w:rsidRDefault="000A034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Where children leave Brindishe Green (including in year transfers) the designated safeguarding lead will ensure their child protection file is transferred to the new school or college as soon as possible, and within 5 days for an in-year transfer or within the first 5 days of the start of a new term. This will be transferred separately from the main pupil file, ensuring secure transit, and confirmation of receipt will be obtained. In addition to this, the Designated Safeguarding Lead may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1EAFFADC" w14:textId="27397765" w:rsidR="00BC4FD5" w:rsidRPr="001D31DE" w:rsidRDefault="00CB04C1"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w:t>
      </w:r>
      <w:r w:rsidR="000A0342" w:rsidRPr="001D31DE">
        <w:rPr>
          <w:rFonts w:ascii="D-DIN" w:hAnsi="D-DIN" w:cstheme="majorHAnsi"/>
          <w:b/>
          <w:sz w:val="24"/>
          <w:szCs w:val="24"/>
        </w:rPr>
        <w:t>4</w:t>
      </w:r>
      <w:r w:rsidR="00CB54FA" w:rsidRPr="001D31DE">
        <w:rPr>
          <w:rFonts w:ascii="D-DIN" w:hAnsi="D-DIN" w:cstheme="majorHAnsi"/>
          <w:b/>
          <w:sz w:val="24"/>
          <w:szCs w:val="24"/>
        </w:rPr>
        <w:t xml:space="preserve">   E-Safety and Digital Safeguarding</w:t>
      </w:r>
    </w:p>
    <w:p w14:paraId="1CACE629" w14:textId="5D4A7A75" w:rsidR="002D2D89" w:rsidRPr="001D31DE" w:rsidRDefault="002D2D89"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(See separate policy – </w:t>
      </w:r>
      <w:r w:rsidR="002D6D88" w:rsidRPr="001D31DE">
        <w:rPr>
          <w:rFonts w:ascii="D-DIN" w:hAnsi="D-DIN" w:cstheme="majorHAnsi"/>
          <w:sz w:val="24"/>
          <w:szCs w:val="24"/>
        </w:rPr>
        <w:t>Online Safety Policy</w:t>
      </w:r>
      <w:r w:rsidRPr="001D31DE">
        <w:rPr>
          <w:rFonts w:ascii="D-DIN" w:hAnsi="D-DIN" w:cstheme="majorHAnsi"/>
          <w:sz w:val="24"/>
          <w:szCs w:val="24"/>
        </w:rPr>
        <w:t>)</w:t>
      </w:r>
    </w:p>
    <w:p w14:paraId="7BD9907D" w14:textId="5887FB71" w:rsidR="00BC4FD5" w:rsidRPr="001D31DE" w:rsidRDefault="002D2D89" w:rsidP="00BB2B5B">
      <w:pPr>
        <w:spacing w:before="100" w:beforeAutospacing="1" w:after="100" w:afterAutospacing="1" w:line="240" w:lineRule="auto"/>
        <w:rPr>
          <w:ins w:id="410" w:author="R Waite (BF)" w:date="2023-09-07T13:59:00Z"/>
          <w:rFonts w:ascii="D-DIN" w:hAnsi="D-DIN" w:cstheme="majorHAnsi"/>
          <w:sz w:val="24"/>
          <w:szCs w:val="24"/>
        </w:rPr>
      </w:pPr>
      <w:r w:rsidRPr="001D31DE">
        <w:rPr>
          <w:rFonts w:ascii="D-DIN" w:hAnsi="D-DIN" w:cstheme="majorHAnsi"/>
          <w:sz w:val="24"/>
          <w:szCs w:val="24"/>
        </w:rPr>
        <w:t xml:space="preserve">We </w:t>
      </w:r>
      <w:r w:rsidR="002D6D88" w:rsidRPr="001D31DE">
        <w:rPr>
          <w:rFonts w:ascii="D-DIN" w:hAnsi="D-DIN" w:cstheme="majorHAnsi"/>
          <w:sz w:val="24"/>
          <w:szCs w:val="24"/>
        </w:rPr>
        <w:t xml:space="preserve">ensure pupils at </w:t>
      </w:r>
      <w:r w:rsidR="00A04948" w:rsidRPr="001D31DE">
        <w:rPr>
          <w:rFonts w:ascii="D-DIN" w:hAnsi="D-DIN" w:cstheme="majorHAnsi"/>
          <w:sz w:val="24"/>
          <w:szCs w:val="24"/>
        </w:rPr>
        <w:t>Brindishe Green</w:t>
      </w:r>
      <w:r w:rsidR="00BC4FD5" w:rsidRPr="001D31DE">
        <w:rPr>
          <w:rFonts w:ascii="D-DIN" w:hAnsi="D-DIN" w:cstheme="majorHAnsi"/>
          <w:sz w:val="24"/>
          <w:szCs w:val="24"/>
        </w:rPr>
        <w:t xml:space="preserve"> are protected while using digital technologies at the school. The school is committed to including digital technologies, in particular, internet use, in our curriculum. In so doing we recognise the inherent risks posed by this useful learning tool. Full compliance with </w:t>
      </w:r>
      <w:r w:rsidRPr="001D31DE">
        <w:rPr>
          <w:rFonts w:ascii="D-DIN" w:hAnsi="D-DIN" w:cstheme="majorHAnsi"/>
          <w:sz w:val="24"/>
          <w:szCs w:val="24"/>
        </w:rPr>
        <w:t xml:space="preserve">the school </w:t>
      </w:r>
      <w:r w:rsidR="002D6D88" w:rsidRPr="001D31DE">
        <w:rPr>
          <w:rFonts w:ascii="D-DIN" w:hAnsi="D-DIN" w:cstheme="majorHAnsi"/>
          <w:sz w:val="24"/>
          <w:szCs w:val="24"/>
        </w:rPr>
        <w:t>Online Safety P</w:t>
      </w:r>
      <w:r w:rsidR="00BC4FD5" w:rsidRPr="001D31DE">
        <w:rPr>
          <w:rFonts w:ascii="D-DIN" w:hAnsi="D-DIN" w:cstheme="majorHAnsi"/>
          <w:sz w:val="24"/>
          <w:szCs w:val="24"/>
        </w:rPr>
        <w:t>olicy will mitigate these risks and help to ensure pupils are safe online.</w:t>
      </w:r>
    </w:p>
    <w:p w14:paraId="26684A8C" w14:textId="77777777" w:rsidR="004A430C" w:rsidRPr="001D31DE" w:rsidRDefault="004A430C" w:rsidP="004A430C">
      <w:pPr>
        <w:rPr>
          <w:ins w:id="411" w:author="R Waite (BF)" w:date="2023-09-07T13:59:00Z"/>
          <w:rFonts w:ascii="D-DIN" w:hAnsi="D-DIN"/>
          <w:b/>
          <w:bCs/>
          <w:sz w:val="24"/>
          <w:szCs w:val="24"/>
          <w:rPrChange w:id="412" w:author="K Matthews (BG)" w:date="2025-12-17T12:31:00Z" w16du:dateUtc="2025-12-17T12:31:00Z">
            <w:rPr>
              <w:ins w:id="413" w:author="R Waite (BF)" w:date="2023-09-07T13:59:00Z"/>
              <w:b/>
              <w:bCs/>
              <w:color w:val="0070C0"/>
              <w:sz w:val="24"/>
              <w:szCs w:val="24"/>
            </w:rPr>
          </w:rPrChange>
        </w:rPr>
      </w:pPr>
      <w:ins w:id="414" w:author="R Waite (BF)" w:date="2023-09-07T13:59:00Z">
        <w:r w:rsidRPr="001D31DE">
          <w:rPr>
            <w:rFonts w:ascii="D-DIN" w:hAnsi="D-DIN" w:cstheme="majorHAnsi"/>
            <w:b/>
            <w:bCs/>
            <w:sz w:val="24"/>
            <w:szCs w:val="24"/>
            <w:rPrChange w:id="415" w:author="K Matthews (BG)" w:date="2025-12-17T12:31:00Z" w16du:dateUtc="2025-12-17T12:31:00Z">
              <w:rPr>
                <w:rFonts w:asciiTheme="majorHAnsi" w:hAnsiTheme="majorHAnsi" w:cstheme="majorHAnsi"/>
                <w:b/>
                <w:bCs/>
                <w:color w:val="0070C0"/>
                <w:sz w:val="24"/>
                <w:szCs w:val="24"/>
              </w:rPr>
            </w:rPrChange>
          </w:rPr>
          <w:t>6.5 F</w:t>
        </w:r>
        <w:r w:rsidRPr="001D31DE">
          <w:rPr>
            <w:rFonts w:ascii="D-DIN" w:hAnsi="D-DIN"/>
            <w:b/>
            <w:bCs/>
            <w:sz w:val="24"/>
            <w:szCs w:val="24"/>
            <w:rPrChange w:id="416" w:author="K Matthews (BG)" w:date="2025-12-17T12:31:00Z" w16du:dateUtc="2025-12-17T12:31:00Z">
              <w:rPr>
                <w:b/>
                <w:bCs/>
                <w:color w:val="0070C0"/>
                <w:sz w:val="24"/>
                <w:szCs w:val="24"/>
              </w:rPr>
            </w:rPrChange>
          </w:rPr>
          <w:t>iltering and Monitoring Systems</w:t>
        </w:r>
      </w:ins>
    </w:p>
    <w:p w14:paraId="0D60596A" w14:textId="77777777" w:rsidR="003F3FBA" w:rsidRPr="001D31DE" w:rsidRDefault="003F3FBA">
      <w:pPr>
        <w:spacing w:after="0" w:line="240" w:lineRule="auto"/>
        <w:rPr>
          <w:ins w:id="417" w:author="K Matthews (BG)" w:date="2025-09-05T14:09:00Z"/>
          <w:rFonts w:ascii="D-DIN" w:hAnsi="D-DIN"/>
          <w:sz w:val="24"/>
          <w:lang w:val="en-US"/>
          <w:rPrChange w:id="418" w:author="K Matthews (BG)" w:date="2025-12-17T12:31:00Z" w16du:dateUtc="2025-12-17T12:31:00Z">
            <w:rPr>
              <w:ins w:id="419" w:author="K Matthews (BG)" w:date="2025-09-05T14:09:00Z"/>
              <w:rFonts w:ascii="D-DIN" w:hAnsi="D-DIN"/>
              <w:b/>
              <w:bCs/>
              <w:sz w:val="24"/>
              <w:lang w:val="en-US"/>
            </w:rPr>
          </w:rPrChange>
        </w:rPr>
        <w:pPrChange w:id="420" w:author="K Matthews (BG)" w:date="2025-09-05T14:09:00Z" w16du:dateUtc="2025-09-05T13:09:00Z">
          <w:pPr/>
        </w:pPrChange>
      </w:pPr>
      <w:ins w:id="421" w:author="K Matthews (BG)" w:date="2025-09-05T14:09:00Z">
        <w:r w:rsidRPr="001D31DE">
          <w:rPr>
            <w:rFonts w:ascii="D-DIN" w:hAnsi="D-DIN"/>
            <w:sz w:val="24"/>
            <w:lang w:val="en-US"/>
            <w:rPrChange w:id="422" w:author="K Matthews (BG)" w:date="2025-12-17T12:31:00Z" w16du:dateUtc="2025-12-17T12:31:00Z">
              <w:rPr>
                <w:rFonts w:ascii="D-DIN" w:hAnsi="D-DIN"/>
                <w:b/>
                <w:bCs/>
                <w:sz w:val="24"/>
                <w:lang w:val="en-US"/>
              </w:rPr>
            </w:rPrChange>
          </w:rPr>
          <w:t>As part of our statutory responsibility to safeguard and promote the welfare of all pupils, [School Name] is committed to providing a safe online environment that supports effective teaching and learning while protecting children from online risks.</w:t>
        </w:r>
      </w:ins>
    </w:p>
    <w:p w14:paraId="4452E36A" w14:textId="77777777" w:rsidR="003F3FBA" w:rsidRPr="001D31DE" w:rsidRDefault="003F3FBA" w:rsidP="003F3FBA">
      <w:pPr>
        <w:spacing w:after="0" w:line="240" w:lineRule="auto"/>
        <w:rPr>
          <w:ins w:id="423" w:author="K Matthews (BG)" w:date="2025-09-05T14:09:00Z" w16du:dateUtc="2025-09-05T13:09:00Z"/>
          <w:rFonts w:ascii="D-DIN" w:hAnsi="D-DIN"/>
          <w:sz w:val="24"/>
          <w:lang w:val="en-US"/>
          <w:rPrChange w:id="424" w:author="K Matthews (BG)" w:date="2025-12-17T12:31:00Z" w16du:dateUtc="2025-12-17T12:31:00Z">
            <w:rPr>
              <w:ins w:id="425" w:author="K Matthews (BG)" w:date="2025-09-05T14:09:00Z" w16du:dateUtc="2025-09-05T13:09:00Z"/>
              <w:rFonts w:ascii="D-DIN" w:hAnsi="D-DIN"/>
              <w:sz w:val="24"/>
              <w:highlight w:val="yellow"/>
              <w:lang w:val="en-US"/>
            </w:rPr>
          </w:rPrChange>
        </w:rPr>
      </w:pPr>
      <w:ins w:id="426" w:author="K Matthews (BG)" w:date="2025-09-05T14:09:00Z">
        <w:r w:rsidRPr="001D31DE">
          <w:rPr>
            <w:rFonts w:ascii="D-DIN" w:hAnsi="D-DIN"/>
            <w:sz w:val="24"/>
            <w:lang w:val="en-US"/>
            <w:rPrChange w:id="427" w:author="K Matthews (BG)" w:date="2025-12-17T12:31:00Z" w16du:dateUtc="2025-12-17T12:31:00Z">
              <w:rPr>
                <w:rFonts w:ascii="D-DIN" w:hAnsi="D-DIN"/>
                <w:b/>
                <w:bCs/>
                <w:sz w:val="24"/>
                <w:lang w:val="en-US"/>
              </w:rPr>
            </w:rPrChange>
          </w:rPr>
          <w:t>In line with DfE guidance, the governing body ensures that robust filtering and monitoring systems are in place to limit children's exposure to harmful and inappropriate content through the school's IT systems. These systems are reviewed regularly to ensure their effectiveness, and updates are made in response to new risks, changing technology, or emerging guidance.</w:t>
        </w:r>
      </w:ins>
    </w:p>
    <w:p w14:paraId="52C1E66C" w14:textId="77777777" w:rsidR="003F3FBA" w:rsidRPr="001D31DE" w:rsidRDefault="003F3FBA">
      <w:pPr>
        <w:spacing w:after="0" w:line="240" w:lineRule="auto"/>
        <w:rPr>
          <w:ins w:id="428" w:author="K Matthews (BG)" w:date="2025-09-05T14:09:00Z"/>
          <w:rFonts w:ascii="D-DIN" w:hAnsi="D-DIN"/>
          <w:sz w:val="24"/>
          <w:lang w:val="en-US"/>
          <w:rPrChange w:id="429" w:author="K Matthews (BG)" w:date="2025-12-17T12:31:00Z" w16du:dateUtc="2025-12-17T12:31:00Z">
            <w:rPr>
              <w:ins w:id="430" w:author="K Matthews (BG)" w:date="2025-09-05T14:09:00Z"/>
              <w:rFonts w:ascii="D-DIN" w:hAnsi="D-DIN"/>
              <w:b/>
              <w:bCs/>
              <w:sz w:val="24"/>
              <w:lang w:val="en-US"/>
            </w:rPr>
          </w:rPrChange>
        </w:rPr>
        <w:pPrChange w:id="431" w:author="K Matthews (BG)" w:date="2025-09-05T14:09:00Z" w16du:dateUtc="2025-09-05T13:09:00Z">
          <w:pPr/>
        </w:pPrChange>
      </w:pPr>
    </w:p>
    <w:p w14:paraId="3AEB4448" w14:textId="77777777" w:rsidR="003F3FBA" w:rsidRPr="001D31DE" w:rsidRDefault="003F3FBA" w:rsidP="003F3FBA">
      <w:pPr>
        <w:spacing w:after="0" w:line="240" w:lineRule="auto"/>
        <w:rPr>
          <w:ins w:id="432" w:author="K Matthews (BG)" w:date="2025-09-05T14:09:00Z" w16du:dateUtc="2025-09-05T13:09:00Z"/>
          <w:rFonts w:ascii="D-DIN" w:hAnsi="D-DIN"/>
          <w:sz w:val="24"/>
          <w:rPrChange w:id="433" w:author="K Matthews (BG)" w:date="2025-12-17T12:31:00Z" w16du:dateUtc="2025-12-17T12:31:00Z">
            <w:rPr>
              <w:ins w:id="434" w:author="K Matthews (BG)" w:date="2025-09-05T14:09:00Z" w16du:dateUtc="2025-09-05T13:09:00Z"/>
              <w:rFonts w:ascii="D-DIN" w:hAnsi="D-DIN"/>
              <w:sz w:val="24"/>
              <w:highlight w:val="yellow"/>
            </w:rPr>
          </w:rPrChange>
        </w:rPr>
      </w:pPr>
      <w:ins w:id="435" w:author="K Matthews (BG)" w:date="2025-09-05T14:09:00Z">
        <w:r w:rsidRPr="001D31DE">
          <w:rPr>
            <w:rFonts w:ascii="D-DIN" w:hAnsi="D-DIN"/>
            <w:sz w:val="24"/>
            <w:rPrChange w:id="436" w:author="K Matthews (BG)" w:date="2025-12-17T12:31:00Z" w16du:dateUtc="2025-12-17T12:31:00Z">
              <w:rPr>
                <w:rFonts w:ascii="D-DIN" w:hAnsi="D-DIN"/>
                <w:b/>
                <w:bCs/>
                <w:sz w:val="24"/>
              </w:rPr>
            </w:rPrChange>
          </w:rPr>
          <w:t>The leadership team and relevant staff are expected to:</w:t>
        </w:r>
      </w:ins>
    </w:p>
    <w:p w14:paraId="01D60836" w14:textId="77777777" w:rsidR="003F3FBA" w:rsidRPr="001D31DE" w:rsidRDefault="003F3FBA">
      <w:pPr>
        <w:spacing w:after="0" w:line="240" w:lineRule="auto"/>
        <w:rPr>
          <w:ins w:id="437" w:author="K Matthews (BG)" w:date="2025-09-05T14:09:00Z"/>
          <w:rFonts w:ascii="D-DIN" w:hAnsi="D-DIN"/>
          <w:sz w:val="24"/>
          <w:rPrChange w:id="438" w:author="K Matthews (BG)" w:date="2025-12-17T12:31:00Z" w16du:dateUtc="2025-12-17T12:31:00Z">
            <w:rPr>
              <w:ins w:id="439" w:author="K Matthews (BG)" w:date="2025-09-05T14:09:00Z"/>
              <w:rFonts w:ascii="D-DIN" w:hAnsi="D-DIN"/>
              <w:b/>
              <w:bCs/>
              <w:sz w:val="24"/>
            </w:rPr>
          </w:rPrChange>
        </w:rPr>
        <w:pPrChange w:id="440" w:author="K Matthews (BG)" w:date="2025-09-05T14:09:00Z" w16du:dateUtc="2025-09-05T13:09:00Z">
          <w:pPr/>
        </w:pPrChange>
      </w:pPr>
    </w:p>
    <w:p w14:paraId="6EA751C6" w14:textId="77777777" w:rsidR="003F3FBA" w:rsidRPr="001D31DE" w:rsidRDefault="003F3FBA">
      <w:pPr>
        <w:numPr>
          <w:ilvl w:val="0"/>
          <w:numId w:val="74"/>
        </w:numPr>
        <w:spacing w:after="0" w:line="240" w:lineRule="auto"/>
        <w:rPr>
          <w:ins w:id="441" w:author="K Matthews (BG)" w:date="2025-09-05T14:09:00Z"/>
          <w:rFonts w:ascii="D-DIN" w:hAnsi="D-DIN"/>
          <w:sz w:val="24"/>
          <w:rPrChange w:id="442" w:author="K Matthews (BG)" w:date="2025-12-17T12:31:00Z" w16du:dateUtc="2025-12-17T12:31:00Z">
            <w:rPr>
              <w:ins w:id="443" w:author="K Matthews (BG)" w:date="2025-09-05T14:09:00Z"/>
              <w:rFonts w:ascii="D-DIN" w:hAnsi="D-DIN"/>
              <w:b/>
              <w:bCs/>
              <w:sz w:val="24"/>
            </w:rPr>
          </w:rPrChange>
        </w:rPr>
        <w:pPrChange w:id="444" w:author="K Matthews (BG)" w:date="2025-09-05T14:09:00Z" w16du:dateUtc="2025-09-05T13:09:00Z">
          <w:pPr>
            <w:numPr>
              <w:numId w:val="74"/>
            </w:numPr>
            <w:ind w:left="426" w:hanging="360"/>
          </w:pPr>
        </w:pPrChange>
      </w:pPr>
      <w:ins w:id="445" w:author="K Matthews (BG)" w:date="2025-09-05T14:09:00Z">
        <w:r w:rsidRPr="001D31DE">
          <w:rPr>
            <w:rFonts w:ascii="D-DIN" w:hAnsi="D-DIN"/>
            <w:sz w:val="24"/>
            <w:rPrChange w:id="446" w:author="K Matthews (BG)" w:date="2025-12-17T12:31:00Z" w16du:dateUtc="2025-12-17T12:31:00Z">
              <w:rPr>
                <w:rFonts w:ascii="D-DIN" w:hAnsi="D-DIN"/>
                <w:b/>
                <w:bCs/>
                <w:sz w:val="24"/>
              </w:rPr>
            </w:rPrChange>
          </w:rPr>
          <w:t>Be aware of the filtering and monitoring systems in place.</w:t>
        </w:r>
      </w:ins>
    </w:p>
    <w:p w14:paraId="23F90E0B" w14:textId="77777777" w:rsidR="003F3FBA" w:rsidRPr="001D31DE" w:rsidRDefault="003F3FBA">
      <w:pPr>
        <w:numPr>
          <w:ilvl w:val="0"/>
          <w:numId w:val="74"/>
        </w:numPr>
        <w:spacing w:after="0" w:line="240" w:lineRule="auto"/>
        <w:rPr>
          <w:ins w:id="447" w:author="K Matthews (BG)" w:date="2025-09-05T14:09:00Z"/>
          <w:rFonts w:ascii="D-DIN" w:hAnsi="D-DIN"/>
          <w:sz w:val="24"/>
          <w:rPrChange w:id="448" w:author="K Matthews (BG)" w:date="2025-12-17T12:31:00Z" w16du:dateUtc="2025-12-17T12:31:00Z">
            <w:rPr>
              <w:ins w:id="449" w:author="K Matthews (BG)" w:date="2025-09-05T14:09:00Z"/>
              <w:rFonts w:ascii="D-DIN" w:hAnsi="D-DIN"/>
              <w:b/>
              <w:bCs/>
              <w:sz w:val="24"/>
            </w:rPr>
          </w:rPrChange>
        </w:rPr>
        <w:pPrChange w:id="450" w:author="K Matthews (BG)" w:date="2025-09-05T14:09:00Z" w16du:dateUtc="2025-09-05T13:09:00Z">
          <w:pPr>
            <w:numPr>
              <w:numId w:val="74"/>
            </w:numPr>
            <w:ind w:left="426" w:hanging="360"/>
          </w:pPr>
        </w:pPrChange>
      </w:pPr>
      <w:ins w:id="451" w:author="K Matthews (BG)" w:date="2025-09-05T14:09:00Z">
        <w:r w:rsidRPr="001D31DE">
          <w:rPr>
            <w:rFonts w:ascii="D-DIN" w:hAnsi="D-DIN"/>
            <w:sz w:val="24"/>
            <w:rPrChange w:id="452" w:author="K Matthews (BG)" w:date="2025-12-17T12:31:00Z" w16du:dateUtc="2025-12-17T12:31:00Z">
              <w:rPr>
                <w:rFonts w:ascii="D-DIN" w:hAnsi="D-DIN"/>
                <w:b/>
                <w:bCs/>
                <w:sz w:val="24"/>
              </w:rPr>
            </w:rPrChange>
          </w:rPr>
          <w:t>Understand how these systems function and how to manage them effectively.</w:t>
        </w:r>
      </w:ins>
    </w:p>
    <w:p w14:paraId="249C923E" w14:textId="77777777" w:rsidR="003F3FBA" w:rsidRPr="001D31DE" w:rsidRDefault="003F3FBA" w:rsidP="003F3FBA">
      <w:pPr>
        <w:numPr>
          <w:ilvl w:val="0"/>
          <w:numId w:val="74"/>
        </w:numPr>
        <w:spacing w:after="0" w:line="240" w:lineRule="auto"/>
        <w:rPr>
          <w:ins w:id="453" w:author="K Matthews (BG)" w:date="2025-09-05T14:09:00Z" w16du:dateUtc="2025-09-05T13:09:00Z"/>
          <w:rFonts w:ascii="D-DIN" w:hAnsi="D-DIN"/>
          <w:sz w:val="24"/>
          <w:rPrChange w:id="454" w:author="K Matthews (BG)" w:date="2025-12-17T12:31:00Z" w16du:dateUtc="2025-12-17T12:31:00Z">
            <w:rPr>
              <w:ins w:id="455" w:author="K Matthews (BG)" w:date="2025-09-05T14:09:00Z" w16du:dateUtc="2025-09-05T13:09:00Z"/>
              <w:rFonts w:ascii="D-DIN" w:hAnsi="D-DIN"/>
              <w:sz w:val="24"/>
              <w:highlight w:val="yellow"/>
            </w:rPr>
          </w:rPrChange>
        </w:rPr>
      </w:pPr>
      <w:ins w:id="456" w:author="K Matthews (BG)" w:date="2025-09-05T14:09:00Z">
        <w:r w:rsidRPr="001D31DE">
          <w:rPr>
            <w:rFonts w:ascii="D-DIN" w:hAnsi="D-DIN"/>
            <w:sz w:val="24"/>
            <w:rPrChange w:id="457" w:author="K Matthews (BG)" w:date="2025-12-17T12:31:00Z" w16du:dateUtc="2025-12-17T12:31:00Z">
              <w:rPr>
                <w:rFonts w:ascii="D-DIN" w:hAnsi="D-DIN"/>
                <w:b/>
                <w:bCs/>
                <w:sz w:val="24"/>
              </w:rPr>
            </w:rPrChange>
          </w:rPr>
          <w:t>Know how to escalate any concerns arising from online activity.</w:t>
        </w:r>
      </w:ins>
    </w:p>
    <w:p w14:paraId="7104747D" w14:textId="77777777" w:rsidR="003F3FBA" w:rsidRPr="001D31DE" w:rsidRDefault="003F3FBA">
      <w:pPr>
        <w:spacing w:after="0" w:line="240" w:lineRule="auto"/>
        <w:ind w:left="426"/>
        <w:rPr>
          <w:ins w:id="458" w:author="K Matthews (BG)" w:date="2025-09-05T14:09:00Z"/>
          <w:rFonts w:ascii="D-DIN" w:hAnsi="D-DIN"/>
          <w:sz w:val="24"/>
          <w:rPrChange w:id="459" w:author="K Matthews (BG)" w:date="2025-12-17T12:31:00Z" w16du:dateUtc="2025-12-17T12:31:00Z">
            <w:rPr>
              <w:ins w:id="460" w:author="K Matthews (BG)" w:date="2025-09-05T14:09:00Z"/>
              <w:rFonts w:ascii="D-DIN" w:hAnsi="D-DIN"/>
              <w:b/>
              <w:bCs/>
              <w:sz w:val="24"/>
            </w:rPr>
          </w:rPrChange>
        </w:rPr>
        <w:pPrChange w:id="461" w:author="K Matthews (BG)" w:date="2025-09-05T14:09:00Z" w16du:dateUtc="2025-09-05T13:09:00Z">
          <w:pPr>
            <w:numPr>
              <w:numId w:val="74"/>
            </w:numPr>
            <w:ind w:left="426" w:hanging="360"/>
          </w:pPr>
        </w:pPrChange>
      </w:pPr>
    </w:p>
    <w:p w14:paraId="1046C3EB" w14:textId="6E6B17DE" w:rsidR="003F3FBA" w:rsidRPr="001D31DE" w:rsidRDefault="003F3FBA" w:rsidP="003F3FBA">
      <w:pPr>
        <w:spacing w:after="0" w:line="240" w:lineRule="auto"/>
        <w:rPr>
          <w:ins w:id="462" w:author="K Matthews (BG)" w:date="2025-09-05T14:09:00Z" w16du:dateUtc="2025-09-05T13:09:00Z"/>
          <w:rFonts w:ascii="D-DIN" w:hAnsi="D-DIN"/>
          <w:sz w:val="24"/>
          <w:rPrChange w:id="463" w:author="K Matthews (BG)" w:date="2025-12-17T12:31:00Z" w16du:dateUtc="2025-12-17T12:31:00Z">
            <w:rPr>
              <w:ins w:id="464" w:author="K Matthews (BG)" w:date="2025-09-05T14:09:00Z" w16du:dateUtc="2025-09-05T13:09:00Z"/>
              <w:rFonts w:ascii="D-DIN" w:hAnsi="D-DIN"/>
              <w:sz w:val="24"/>
              <w:highlight w:val="yellow"/>
            </w:rPr>
          </w:rPrChange>
        </w:rPr>
      </w:pPr>
      <w:ins w:id="465" w:author="K Matthews (BG)" w:date="2025-09-05T14:09:00Z">
        <w:r w:rsidRPr="001D31DE">
          <w:rPr>
            <w:rFonts w:ascii="D-DIN" w:hAnsi="D-DIN"/>
            <w:sz w:val="24"/>
            <w:rPrChange w:id="466" w:author="K Matthews (BG)" w:date="2025-12-17T12:31:00Z" w16du:dateUtc="2025-12-17T12:31:00Z">
              <w:rPr>
                <w:rFonts w:ascii="D-DIN" w:hAnsi="D-DIN"/>
                <w:b/>
                <w:bCs/>
                <w:sz w:val="24"/>
              </w:rPr>
            </w:rPrChange>
          </w:rPr>
          <w:t>When reviewing filtering and monitoring arrangements, the school takes into account:</w:t>
        </w:r>
      </w:ins>
    </w:p>
    <w:p w14:paraId="54756B17" w14:textId="77777777" w:rsidR="003F3FBA" w:rsidRPr="001D31DE" w:rsidRDefault="003F3FBA">
      <w:pPr>
        <w:spacing w:after="0" w:line="240" w:lineRule="auto"/>
        <w:rPr>
          <w:ins w:id="467" w:author="K Matthews (BG)" w:date="2025-09-05T14:09:00Z"/>
          <w:rFonts w:ascii="D-DIN" w:hAnsi="D-DIN"/>
          <w:sz w:val="24"/>
          <w:rPrChange w:id="468" w:author="K Matthews (BG)" w:date="2025-12-17T12:31:00Z" w16du:dateUtc="2025-12-17T12:31:00Z">
            <w:rPr>
              <w:ins w:id="469" w:author="K Matthews (BG)" w:date="2025-09-05T14:09:00Z"/>
              <w:rFonts w:ascii="D-DIN" w:hAnsi="D-DIN"/>
              <w:b/>
              <w:bCs/>
              <w:sz w:val="24"/>
            </w:rPr>
          </w:rPrChange>
        </w:rPr>
        <w:pPrChange w:id="470" w:author="K Matthews (BG)" w:date="2025-09-05T14:09:00Z" w16du:dateUtc="2025-09-05T13:09:00Z">
          <w:pPr/>
        </w:pPrChange>
      </w:pPr>
    </w:p>
    <w:p w14:paraId="7ADB5524" w14:textId="77777777" w:rsidR="003F3FBA" w:rsidRPr="001D31DE" w:rsidRDefault="003F3FBA">
      <w:pPr>
        <w:numPr>
          <w:ilvl w:val="0"/>
          <w:numId w:val="75"/>
        </w:numPr>
        <w:spacing w:after="0" w:line="240" w:lineRule="auto"/>
        <w:rPr>
          <w:ins w:id="471" w:author="K Matthews (BG)" w:date="2025-09-05T14:09:00Z"/>
          <w:rFonts w:ascii="D-DIN" w:hAnsi="D-DIN"/>
          <w:sz w:val="24"/>
          <w:rPrChange w:id="472" w:author="K Matthews (BG)" w:date="2025-12-17T12:31:00Z" w16du:dateUtc="2025-12-17T12:31:00Z">
            <w:rPr>
              <w:ins w:id="473" w:author="K Matthews (BG)" w:date="2025-09-05T14:09:00Z"/>
              <w:rFonts w:ascii="D-DIN" w:hAnsi="D-DIN"/>
              <w:b/>
              <w:bCs/>
              <w:sz w:val="24"/>
            </w:rPr>
          </w:rPrChange>
        </w:rPr>
        <w:pPrChange w:id="474" w:author="K Matthews (BG)" w:date="2025-09-05T14:09:00Z" w16du:dateUtc="2025-09-05T13:09:00Z">
          <w:pPr>
            <w:numPr>
              <w:numId w:val="75"/>
            </w:numPr>
            <w:tabs>
              <w:tab w:val="num" w:pos="720"/>
            </w:tabs>
            <w:ind w:left="720" w:hanging="360"/>
          </w:pPr>
        </w:pPrChange>
      </w:pPr>
      <w:ins w:id="475" w:author="K Matthews (BG)" w:date="2025-09-05T14:09:00Z">
        <w:r w:rsidRPr="001D31DE">
          <w:rPr>
            <w:rFonts w:ascii="D-DIN" w:hAnsi="D-DIN"/>
            <w:sz w:val="24"/>
            <w:rPrChange w:id="476" w:author="K Matthews (BG)" w:date="2025-12-17T12:31:00Z" w16du:dateUtc="2025-12-17T12:31:00Z">
              <w:rPr>
                <w:rFonts w:ascii="D-DIN" w:hAnsi="D-DIN"/>
                <w:b/>
                <w:bCs/>
                <w:sz w:val="24"/>
              </w:rPr>
            </w:rPrChange>
          </w:rPr>
          <w:t>The number and age range of pupils.</w:t>
        </w:r>
      </w:ins>
    </w:p>
    <w:p w14:paraId="4B5E4F0C" w14:textId="77777777" w:rsidR="003F3FBA" w:rsidRPr="001D31DE" w:rsidRDefault="003F3FBA">
      <w:pPr>
        <w:numPr>
          <w:ilvl w:val="0"/>
          <w:numId w:val="75"/>
        </w:numPr>
        <w:spacing w:after="0" w:line="240" w:lineRule="auto"/>
        <w:rPr>
          <w:ins w:id="477" w:author="K Matthews (BG)" w:date="2025-09-05T14:09:00Z"/>
          <w:rFonts w:ascii="D-DIN" w:hAnsi="D-DIN"/>
          <w:sz w:val="24"/>
          <w:rPrChange w:id="478" w:author="K Matthews (BG)" w:date="2025-12-17T12:31:00Z" w16du:dateUtc="2025-12-17T12:31:00Z">
            <w:rPr>
              <w:ins w:id="479" w:author="K Matthews (BG)" w:date="2025-09-05T14:09:00Z"/>
              <w:rFonts w:ascii="D-DIN" w:hAnsi="D-DIN"/>
              <w:b/>
              <w:bCs/>
              <w:sz w:val="24"/>
            </w:rPr>
          </w:rPrChange>
        </w:rPr>
        <w:pPrChange w:id="480" w:author="K Matthews (BG)" w:date="2025-09-05T14:09:00Z" w16du:dateUtc="2025-09-05T13:09:00Z">
          <w:pPr>
            <w:numPr>
              <w:numId w:val="75"/>
            </w:numPr>
            <w:tabs>
              <w:tab w:val="num" w:pos="720"/>
            </w:tabs>
            <w:ind w:left="720" w:hanging="360"/>
          </w:pPr>
        </w:pPrChange>
      </w:pPr>
      <w:ins w:id="481" w:author="K Matthews (BG)" w:date="2025-09-05T14:09:00Z">
        <w:r w:rsidRPr="001D31DE">
          <w:rPr>
            <w:rFonts w:ascii="D-DIN" w:hAnsi="D-DIN"/>
            <w:sz w:val="24"/>
            <w:rPrChange w:id="482" w:author="K Matthews (BG)" w:date="2025-12-17T12:31:00Z" w16du:dateUtc="2025-12-17T12:31:00Z">
              <w:rPr>
                <w:rFonts w:ascii="D-DIN" w:hAnsi="D-DIN"/>
                <w:b/>
                <w:bCs/>
                <w:sz w:val="24"/>
              </w:rPr>
            </w:rPrChange>
          </w:rPr>
          <w:t>The specific needs of vulnerable pupils who may be at greater risk of harm.</w:t>
        </w:r>
      </w:ins>
    </w:p>
    <w:p w14:paraId="7C0B5AB2" w14:textId="77777777" w:rsidR="003F3FBA" w:rsidRPr="001D31DE" w:rsidRDefault="003F3FBA" w:rsidP="003F3FBA">
      <w:pPr>
        <w:numPr>
          <w:ilvl w:val="0"/>
          <w:numId w:val="75"/>
        </w:numPr>
        <w:spacing w:after="0" w:line="240" w:lineRule="auto"/>
        <w:rPr>
          <w:ins w:id="483" w:author="K Matthews (BG)" w:date="2025-09-05T14:09:00Z" w16du:dateUtc="2025-09-05T13:09:00Z"/>
          <w:rFonts w:ascii="D-DIN" w:hAnsi="D-DIN"/>
          <w:sz w:val="24"/>
          <w:rPrChange w:id="484" w:author="K Matthews (BG)" w:date="2025-12-17T12:31:00Z" w16du:dateUtc="2025-12-17T12:31:00Z">
            <w:rPr>
              <w:ins w:id="485" w:author="K Matthews (BG)" w:date="2025-09-05T14:09:00Z" w16du:dateUtc="2025-09-05T13:09:00Z"/>
              <w:rFonts w:ascii="D-DIN" w:hAnsi="D-DIN"/>
              <w:sz w:val="24"/>
              <w:highlight w:val="yellow"/>
            </w:rPr>
          </w:rPrChange>
        </w:rPr>
      </w:pPr>
      <w:ins w:id="486" w:author="K Matthews (BG)" w:date="2025-09-05T14:09:00Z">
        <w:r w:rsidRPr="001D31DE">
          <w:rPr>
            <w:rFonts w:ascii="D-DIN" w:hAnsi="D-DIN"/>
            <w:sz w:val="24"/>
            <w:rPrChange w:id="487" w:author="K Matthews (BG)" w:date="2025-12-17T12:31:00Z" w16du:dateUtc="2025-12-17T12:31:00Z">
              <w:rPr>
                <w:rFonts w:ascii="D-DIN" w:hAnsi="D-DIN"/>
                <w:b/>
                <w:bCs/>
                <w:sz w:val="24"/>
              </w:rPr>
            </w:rPrChange>
          </w:rPr>
          <w:t>The frequency and ways in which pupils access the school’s IT systems.</w:t>
        </w:r>
      </w:ins>
    </w:p>
    <w:p w14:paraId="47F2017B" w14:textId="77777777" w:rsidR="003F3FBA" w:rsidRPr="001D31DE" w:rsidRDefault="003F3FBA">
      <w:pPr>
        <w:spacing w:after="0" w:line="240" w:lineRule="auto"/>
        <w:ind w:left="720"/>
        <w:rPr>
          <w:ins w:id="488" w:author="K Matthews (BG)" w:date="2025-09-05T14:09:00Z"/>
          <w:rFonts w:ascii="D-DIN" w:hAnsi="D-DIN"/>
          <w:sz w:val="24"/>
          <w:rPrChange w:id="489" w:author="K Matthews (BG)" w:date="2025-12-17T12:31:00Z" w16du:dateUtc="2025-12-17T12:31:00Z">
            <w:rPr>
              <w:ins w:id="490" w:author="K Matthews (BG)" w:date="2025-09-05T14:09:00Z"/>
              <w:rFonts w:ascii="D-DIN" w:hAnsi="D-DIN"/>
              <w:b/>
              <w:bCs/>
              <w:sz w:val="24"/>
            </w:rPr>
          </w:rPrChange>
        </w:rPr>
        <w:pPrChange w:id="491" w:author="K Matthews (BG)" w:date="2025-09-05T14:09:00Z" w16du:dateUtc="2025-09-05T13:09:00Z">
          <w:pPr>
            <w:numPr>
              <w:numId w:val="75"/>
            </w:numPr>
            <w:tabs>
              <w:tab w:val="num" w:pos="720"/>
            </w:tabs>
            <w:ind w:left="720" w:hanging="360"/>
          </w:pPr>
        </w:pPrChange>
      </w:pPr>
    </w:p>
    <w:p w14:paraId="5AA3489D" w14:textId="77777777" w:rsidR="003F3FBA" w:rsidRPr="001D31DE" w:rsidRDefault="003F3FBA" w:rsidP="003F3FBA">
      <w:pPr>
        <w:spacing w:after="0" w:line="240" w:lineRule="auto"/>
        <w:rPr>
          <w:ins w:id="492" w:author="K Matthews (BG)" w:date="2025-09-05T14:09:00Z" w16du:dateUtc="2025-09-05T13:09:00Z"/>
          <w:rFonts w:ascii="D-DIN" w:hAnsi="D-DIN"/>
          <w:sz w:val="24"/>
          <w:rPrChange w:id="493" w:author="K Matthews (BG)" w:date="2025-12-17T12:31:00Z" w16du:dateUtc="2025-12-17T12:31:00Z">
            <w:rPr>
              <w:ins w:id="494" w:author="K Matthews (BG)" w:date="2025-09-05T14:09:00Z" w16du:dateUtc="2025-09-05T13:09:00Z"/>
              <w:rFonts w:ascii="D-DIN" w:hAnsi="D-DIN"/>
              <w:sz w:val="24"/>
              <w:highlight w:val="yellow"/>
            </w:rPr>
          </w:rPrChange>
        </w:rPr>
      </w:pPr>
      <w:ins w:id="495" w:author="K Matthews (BG)" w:date="2025-09-05T14:09:00Z">
        <w:r w:rsidRPr="001D31DE">
          <w:rPr>
            <w:rFonts w:ascii="D-DIN" w:hAnsi="D-DIN"/>
            <w:sz w:val="24"/>
            <w:rPrChange w:id="496" w:author="K Matthews (BG)" w:date="2025-12-17T12:31:00Z" w16du:dateUtc="2025-12-17T12:31:00Z">
              <w:rPr>
                <w:rFonts w:ascii="D-DIN" w:hAnsi="D-DIN"/>
                <w:b/>
                <w:bCs/>
                <w:sz w:val="24"/>
              </w:rPr>
            </w:rPrChange>
          </w:rPr>
          <w:t>The school follows the Department for Education’s Filtering and Monitoring Standards, which recommend that schools:</w:t>
        </w:r>
      </w:ins>
    </w:p>
    <w:p w14:paraId="50FD83B6" w14:textId="77777777" w:rsidR="003F3FBA" w:rsidRPr="001D31DE" w:rsidRDefault="003F3FBA">
      <w:pPr>
        <w:spacing w:after="0" w:line="240" w:lineRule="auto"/>
        <w:rPr>
          <w:ins w:id="497" w:author="K Matthews (BG)" w:date="2025-09-05T14:09:00Z"/>
          <w:rFonts w:ascii="D-DIN" w:hAnsi="D-DIN"/>
          <w:sz w:val="24"/>
          <w:rPrChange w:id="498" w:author="K Matthews (BG)" w:date="2025-12-17T12:31:00Z" w16du:dateUtc="2025-12-17T12:31:00Z">
            <w:rPr>
              <w:ins w:id="499" w:author="K Matthews (BG)" w:date="2025-09-05T14:09:00Z"/>
              <w:rFonts w:ascii="D-DIN" w:hAnsi="D-DIN"/>
              <w:b/>
              <w:bCs/>
              <w:sz w:val="24"/>
            </w:rPr>
          </w:rPrChange>
        </w:rPr>
        <w:pPrChange w:id="500" w:author="K Matthews (BG)" w:date="2025-09-05T14:09:00Z" w16du:dateUtc="2025-09-05T13:09:00Z">
          <w:pPr/>
        </w:pPrChange>
      </w:pPr>
    </w:p>
    <w:p w14:paraId="452582E1" w14:textId="77777777" w:rsidR="003F3FBA" w:rsidRPr="001D31DE" w:rsidRDefault="003F3FBA">
      <w:pPr>
        <w:numPr>
          <w:ilvl w:val="0"/>
          <w:numId w:val="76"/>
        </w:numPr>
        <w:spacing w:after="0" w:line="240" w:lineRule="auto"/>
        <w:rPr>
          <w:ins w:id="501" w:author="K Matthews (BG)" w:date="2025-09-05T14:09:00Z"/>
          <w:rFonts w:ascii="D-DIN" w:hAnsi="D-DIN"/>
          <w:sz w:val="24"/>
          <w:rPrChange w:id="502" w:author="K Matthews (BG)" w:date="2025-12-17T12:31:00Z" w16du:dateUtc="2025-12-17T12:31:00Z">
            <w:rPr>
              <w:ins w:id="503" w:author="K Matthews (BG)" w:date="2025-09-05T14:09:00Z"/>
              <w:rFonts w:ascii="D-DIN" w:hAnsi="D-DIN"/>
              <w:b/>
              <w:bCs/>
              <w:sz w:val="24"/>
            </w:rPr>
          </w:rPrChange>
        </w:rPr>
        <w:pPrChange w:id="504" w:author="K Matthews (BG)" w:date="2025-09-05T14:09:00Z" w16du:dateUtc="2025-09-05T13:09:00Z">
          <w:pPr>
            <w:numPr>
              <w:numId w:val="76"/>
            </w:numPr>
            <w:tabs>
              <w:tab w:val="num" w:pos="720"/>
            </w:tabs>
            <w:ind w:left="720" w:hanging="360"/>
          </w:pPr>
        </w:pPrChange>
      </w:pPr>
      <w:ins w:id="505" w:author="K Matthews (BG)" w:date="2025-09-05T14:09:00Z">
        <w:r w:rsidRPr="001D31DE">
          <w:rPr>
            <w:rFonts w:ascii="D-DIN" w:hAnsi="D-DIN"/>
            <w:sz w:val="24"/>
            <w:rPrChange w:id="506" w:author="K Matthews (BG)" w:date="2025-12-17T12:31:00Z" w16du:dateUtc="2025-12-17T12:31:00Z">
              <w:rPr>
                <w:rFonts w:ascii="D-DIN" w:hAnsi="D-DIN"/>
                <w:b/>
                <w:bCs/>
                <w:sz w:val="24"/>
              </w:rPr>
            </w:rPrChange>
          </w:rPr>
          <w:t>Clearly identify and assign roles and responsibilities for managing filtering and monitoring.</w:t>
        </w:r>
      </w:ins>
    </w:p>
    <w:p w14:paraId="4B1AD564" w14:textId="77777777" w:rsidR="003F3FBA" w:rsidRPr="001D31DE" w:rsidRDefault="003F3FBA">
      <w:pPr>
        <w:numPr>
          <w:ilvl w:val="0"/>
          <w:numId w:val="76"/>
        </w:numPr>
        <w:spacing w:after="0" w:line="240" w:lineRule="auto"/>
        <w:rPr>
          <w:ins w:id="507" w:author="K Matthews (BG)" w:date="2025-09-05T14:09:00Z"/>
          <w:rFonts w:ascii="D-DIN" w:hAnsi="D-DIN"/>
          <w:sz w:val="24"/>
          <w:rPrChange w:id="508" w:author="K Matthews (BG)" w:date="2025-12-17T12:31:00Z" w16du:dateUtc="2025-12-17T12:31:00Z">
            <w:rPr>
              <w:ins w:id="509" w:author="K Matthews (BG)" w:date="2025-09-05T14:09:00Z"/>
              <w:rFonts w:ascii="D-DIN" w:hAnsi="D-DIN"/>
              <w:b/>
              <w:bCs/>
              <w:sz w:val="24"/>
            </w:rPr>
          </w:rPrChange>
        </w:rPr>
        <w:pPrChange w:id="510" w:author="K Matthews (BG)" w:date="2025-09-05T14:09:00Z" w16du:dateUtc="2025-09-05T13:09:00Z">
          <w:pPr>
            <w:numPr>
              <w:numId w:val="76"/>
            </w:numPr>
            <w:tabs>
              <w:tab w:val="num" w:pos="720"/>
            </w:tabs>
            <w:ind w:left="720" w:hanging="360"/>
          </w:pPr>
        </w:pPrChange>
      </w:pPr>
      <w:ins w:id="511" w:author="K Matthews (BG)" w:date="2025-09-05T14:09:00Z">
        <w:r w:rsidRPr="001D31DE">
          <w:rPr>
            <w:rFonts w:ascii="D-DIN" w:hAnsi="D-DIN"/>
            <w:sz w:val="24"/>
            <w:rPrChange w:id="512" w:author="K Matthews (BG)" w:date="2025-12-17T12:31:00Z" w16du:dateUtc="2025-12-17T12:31:00Z">
              <w:rPr>
                <w:rFonts w:ascii="D-DIN" w:hAnsi="D-DIN"/>
                <w:b/>
                <w:bCs/>
                <w:sz w:val="24"/>
              </w:rPr>
            </w:rPrChange>
          </w:rPr>
          <w:t>Review the systems and provisions at least annually.</w:t>
        </w:r>
      </w:ins>
    </w:p>
    <w:p w14:paraId="5F794D7F" w14:textId="77777777" w:rsidR="003F3FBA" w:rsidRPr="001D31DE" w:rsidRDefault="003F3FBA">
      <w:pPr>
        <w:numPr>
          <w:ilvl w:val="0"/>
          <w:numId w:val="76"/>
        </w:numPr>
        <w:spacing w:after="0" w:line="240" w:lineRule="auto"/>
        <w:rPr>
          <w:ins w:id="513" w:author="K Matthews (BG)" w:date="2025-09-05T14:09:00Z"/>
          <w:rFonts w:ascii="D-DIN" w:hAnsi="D-DIN"/>
          <w:sz w:val="24"/>
          <w:rPrChange w:id="514" w:author="K Matthews (BG)" w:date="2025-12-17T12:31:00Z" w16du:dateUtc="2025-12-17T12:31:00Z">
            <w:rPr>
              <w:ins w:id="515" w:author="K Matthews (BG)" w:date="2025-09-05T14:09:00Z"/>
              <w:rFonts w:ascii="D-DIN" w:hAnsi="D-DIN"/>
              <w:b/>
              <w:bCs/>
              <w:sz w:val="24"/>
            </w:rPr>
          </w:rPrChange>
        </w:rPr>
        <w:pPrChange w:id="516" w:author="K Matthews (BG)" w:date="2025-09-05T14:09:00Z" w16du:dateUtc="2025-09-05T13:09:00Z">
          <w:pPr>
            <w:numPr>
              <w:numId w:val="76"/>
            </w:numPr>
            <w:tabs>
              <w:tab w:val="num" w:pos="720"/>
            </w:tabs>
            <w:ind w:left="720" w:hanging="360"/>
          </w:pPr>
        </w:pPrChange>
      </w:pPr>
      <w:ins w:id="517" w:author="K Matthews (BG)" w:date="2025-09-05T14:09:00Z">
        <w:r w:rsidRPr="001D31DE">
          <w:rPr>
            <w:rFonts w:ascii="D-DIN" w:hAnsi="D-DIN"/>
            <w:sz w:val="24"/>
            <w:rPrChange w:id="518" w:author="K Matthews (BG)" w:date="2025-12-17T12:31:00Z" w16du:dateUtc="2025-12-17T12:31:00Z">
              <w:rPr>
                <w:rFonts w:ascii="D-DIN" w:hAnsi="D-DIN"/>
                <w:b/>
                <w:bCs/>
                <w:sz w:val="24"/>
              </w:rPr>
            </w:rPrChange>
          </w:rPr>
          <w:t>Block harmful and inappropriate content without unnecessarily restricting access to learning resources.</w:t>
        </w:r>
      </w:ins>
    </w:p>
    <w:p w14:paraId="4B9ED7C1" w14:textId="77777777" w:rsidR="003F3FBA" w:rsidRPr="001D31DE" w:rsidRDefault="003F3FBA" w:rsidP="003F3FBA">
      <w:pPr>
        <w:numPr>
          <w:ilvl w:val="0"/>
          <w:numId w:val="76"/>
        </w:numPr>
        <w:spacing w:after="0" w:line="240" w:lineRule="auto"/>
        <w:rPr>
          <w:ins w:id="519" w:author="K Matthews (BG)" w:date="2025-09-05T14:09:00Z" w16du:dateUtc="2025-09-05T13:09:00Z"/>
          <w:rFonts w:ascii="D-DIN" w:hAnsi="D-DIN"/>
          <w:sz w:val="24"/>
          <w:rPrChange w:id="520" w:author="K Matthews (BG)" w:date="2025-12-17T12:31:00Z" w16du:dateUtc="2025-12-17T12:31:00Z">
            <w:rPr>
              <w:ins w:id="521" w:author="K Matthews (BG)" w:date="2025-09-05T14:09:00Z" w16du:dateUtc="2025-09-05T13:09:00Z"/>
              <w:rFonts w:ascii="D-DIN" w:hAnsi="D-DIN"/>
              <w:sz w:val="24"/>
              <w:highlight w:val="yellow"/>
            </w:rPr>
          </w:rPrChange>
        </w:rPr>
      </w:pPr>
      <w:ins w:id="522" w:author="K Matthews (BG)" w:date="2025-09-05T14:09:00Z">
        <w:r w:rsidRPr="001D31DE">
          <w:rPr>
            <w:rFonts w:ascii="D-DIN" w:hAnsi="D-DIN"/>
            <w:sz w:val="24"/>
            <w:rPrChange w:id="523" w:author="K Matthews (BG)" w:date="2025-12-17T12:31:00Z" w16du:dateUtc="2025-12-17T12:31:00Z">
              <w:rPr>
                <w:rFonts w:ascii="D-DIN" w:hAnsi="D-DIN"/>
                <w:b/>
                <w:bCs/>
                <w:sz w:val="24"/>
              </w:rPr>
            </w:rPrChange>
          </w:rPr>
          <w:t>Implement effective monitoring strategies that are appropriate to the school’s safeguarding needs.</w:t>
        </w:r>
      </w:ins>
    </w:p>
    <w:p w14:paraId="247961C9" w14:textId="77777777" w:rsidR="003F3FBA" w:rsidRPr="001D31DE" w:rsidRDefault="003F3FBA">
      <w:pPr>
        <w:spacing w:after="0" w:line="240" w:lineRule="auto"/>
        <w:ind w:left="720"/>
        <w:rPr>
          <w:ins w:id="524" w:author="K Matthews (BG)" w:date="2025-09-05T14:09:00Z"/>
          <w:rFonts w:ascii="D-DIN" w:hAnsi="D-DIN"/>
          <w:sz w:val="24"/>
          <w:rPrChange w:id="525" w:author="K Matthews (BG)" w:date="2025-12-17T12:31:00Z" w16du:dateUtc="2025-12-17T12:31:00Z">
            <w:rPr>
              <w:ins w:id="526" w:author="K Matthews (BG)" w:date="2025-09-05T14:09:00Z"/>
              <w:rFonts w:ascii="D-DIN" w:hAnsi="D-DIN"/>
              <w:b/>
              <w:bCs/>
              <w:sz w:val="24"/>
            </w:rPr>
          </w:rPrChange>
        </w:rPr>
        <w:pPrChange w:id="527" w:author="K Matthews (BG)" w:date="2025-09-05T14:09:00Z" w16du:dateUtc="2025-09-05T13:09:00Z">
          <w:pPr>
            <w:numPr>
              <w:numId w:val="76"/>
            </w:numPr>
            <w:tabs>
              <w:tab w:val="num" w:pos="720"/>
            </w:tabs>
            <w:ind w:left="720" w:hanging="360"/>
          </w:pPr>
        </w:pPrChange>
      </w:pPr>
    </w:p>
    <w:p w14:paraId="27C7E00E" w14:textId="77777777" w:rsidR="003F3FBA" w:rsidRPr="001D31DE" w:rsidRDefault="003F3FBA">
      <w:pPr>
        <w:spacing w:after="0" w:line="240" w:lineRule="auto"/>
        <w:rPr>
          <w:ins w:id="528" w:author="K Matthews (BG)" w:date="2025-09-05T14:09:00Z"/>
          <w:rFonts w:ascii="D-DIN" w:hAnsi="D-DIN"/>
          <w:sz w:val="24"/>
          <w:rPrChange w:id="529" w:author="K Matthews (BG)" w:date="2025-12-17T12:31:00Z" w16du:dateUtc="2025-12-17T12:31:00Z">
            <w:rPr>
              <w:ins w:id="530" w:author="K Matthews (BG)" w:date="2025-09-05T14:09:00Z"/>
              <w:rFonts w:ascii="D-DIN" w:hAnsi="D-DIN"/>
              <w:b/>
              <w:bCs/>
              <w:sz w:val="24"/>
            </w:rPr>
          </w:rPrChange>
        </w:rPr>
        <w:pPrChange w:id="531" w:author="K Matthews (BG)" w:date="2025-09-05T14:09:00Z" w16du:dateUtc="2025-09-05T13:09:00Z">
          <w:pPr/>
        </w:pPrChange>
      </w:pPr>
      <w:ins w:id="532" w:author="K Matthews (BG)" w:date="2025-09-05T14:09:00Z">
        <w:r w:rsidRPr="001D31DE">
          <w:rPr>
            <w:rFonts w:ascii="D-DIN" w:hAnsi="D-DIN"/>
            <w:sz w:val="24"/>
            <w:rPrChange w:id="533" w:author="K Matthews (BG)" w:date="2025-12-17T12:31:00Z" w16du:dateUtc="2025-12-17T12:31:00Z">
              <w:rPr>
                <w:rFonts w:ascii="D-DIN" w:hAnsi="D-DIN"/>
                <w:b/>
                <w:bCs/>
                <w:sz w:val="24"/>
              </w:rPr>
            </w:rPrChange>
          </w:rPr>
          <w:t>We use the DfE’s ‘</w:t>
        </w:r>
        <w:r w:rsidRPr="001D31DE">
          <w:rPr>
            <w:rFonts w:ascii="D-DIN" w:hAnsi="D-DIN"/>
            <w:sz w:val="24"/>
            <w:lang w:val="en-US"/>
          </w:rPr>
          <w:fldChar w:fldCharType="begin"/>
        </w:r>
        <w:r w:rsidRPr="001D31DE">
          <w:rPr>
            <w:rFonts w:ascii="D-DIN" w:hAnsi="D-DIN"/>
            <w:sz w:val="24"/>
            <w:lang w:val="en-US"/>
          </w:rPr>
          <w:instrText>HYPERLINK "https://www.gov.uk/guidance/plan-technology-for-your-school"</w:instrText>
        </w:r>
        <w:r w:rsidRPr="001D31DE">
          <w:rPr>
            <w:rFonts w:ascii="D-DIN" w:hAnsi="D-DIN"/>
            <w:sz w:val="24"/>
            <w:lang w:val="en-US"/>
            <w:rPrChange w:id="534" w:author="K Matthews (BG)" w:date="2025-12-17T12:31:00Z" w16du:dateUtc="2025-12-17T12:31:00Z">
              <w:rPr>
                <w:rFonts w:ascii="D-DIN" w:hAnsi="D-DIN"/>
                <w:sz w:val="24"/>
                <w:highlight w:val="yellow"/>
                <w:lang w:val="en-US"/>
              </w:rPr>
            </w:rPrChange>
          </w:rPr>
        </w:r>
        <w:r w:rsidRPr="001D31DE">
          <w:rPr>
            <w:rFonts w:ascii="D-DIN" w:hAnsi="D-DIN"/>
            <w:sz w:val="24"/>
            <w:lang w:val="en-US"/>
            <w:rPrChange w:id="535" w:author="K Matthews (BG)" w:date="2025-12-17T12:31:00Z" w16du:dateUtc="2025-12-17T12:31:00Z">
              <w:rPr>
                <w:rFonts w:ascii="D-DIN" w:hAnsi="D-DIN"/>
                <w:sz w:val="24"/>
              </w:rPr>
            </w:rPrChange>
          </w:rPr>
          <w:fldChar w:fldCharType="separate"/>
        </w:r>
        <w:r w:rsidRPr="001D31DE">
          <w:rPr>
            <w:rStyle w:val="Hyperlink"/>
            <w:rFonts w:ascii="D-DIN" w:hAnsi="D-DIN"/>
            <w:sz w:val="24"/>
            <w:rPrChange w:id="536" w:author="K Matthews (BG)" w:date="2025-12-17T12:31:00Z" w16du:dateUtc="2025-12-17T12:31:00Z">
              <w:rPr>
                <w:rStyle w:val="Hyperlink"/>
                <w:rFonts w:ascii="D-DIN" w:hAnsi="D-DIN"/>
                <w:b/>
                <w:bCs/>
                <w:sz w:val="24"/>
              </w:rPr>
            </w:rPrChange>
          </w:rPr>
          <w:t>Plan Technology for Your School’</w:t>
        </w:r>
      </w:ins>
      <w:ins w:id="537" w:author="K Matthews (BG)" w:date="2025-09-05T14:09:00Z" w16du:dateUtc="2025-09-05T13:09:00Z">
        <w:r w:rsidRPr="001D31DE">
          <w:rPr>
            <w:rFonts w:ascii="D-DIN" w:hAnsi="D-DIN"/>
            <w:sz w:val="24"/>
          </w:rPr>
          <w:fldChar w:fldCharType="end"/>
        </w:r>
      </w:ins>
      <w:ins w:id="538" w:author="K Matthews (BG)" w:date="2025-09-05T14:09:00Z">
        <w:r w:rsidRPr="001D31DE">
          <w:rPr>
            <w:rFonts w:ascii="D-DIN" w:hAnsi="D-DIN"/>
            <w:sz w:val="24"/>
            <w:rPrChange w:id="539" w:author="K Matthews (BG)" w:date="2025-12-17T12:31:00Z" w16du:dateUtc="2025-12-17T12:31:00Z">
              <w:rPr>
                <w:rFonts w:ascii="D-DIN" w:hAnsi="D-DIN"/>
                <w:b/>
                <w:bCs/>
                <w:sz w:val="24"/>
              </w:rPr>
            </w:rPrChange>
          </w:rPr>
          <w:t xml:space="preserve"> self-assessment tool to evaluate our current provision and receive tailored recommendations for improvement.</w:t>
        </w:r>
      </w:ins>
    </w:p>
    <w:p w14:paraId="39EB43DD" w14:textId="77777777" w:rsidR="003F3FBA" w:rsidRPr="001D31DE" w:rsidRDefault="003F3FBA">
      <w:pPr>
        <w:spacing w:after="0" w:line="240" w:lineRule="auto"/>
        <w:rPr>
          <w:ins w:id="540" w:author="K Matthews (BG)" w:date="2025-09-05T14:09:00Z"/>
          <w:rFonts w:ascii="D-DIN" w:hAnsi="D-DIN"/>
          <w:sz w:val="24"/>
          <w:rPrChange w:id="541" w:author="K Matthews (BG)" w:date="2025-12-17T12:31:00Z" w16du:dateUtc="2025-12-17T12:31:00Z">
            <w:rPr>
              <w:ins w:id="542" w:author="K Matthews (BG)" w:date="2025-09-05T14:09:00Z"/>
              <w:rFonts w:ascii="D-DIN" w:hAnsi="D-DIN"/>
              <w:b/>
              <w:bCs/>
              <w:sz w:val="24"/>
            </w:rPr>
          </w:rPrChange>
        </w:rPr>
        <w:pPrChange w:id="543" w:author="K Matthews (BG)" w:date="2025-09-05T14:09:00Z" w16du:dateUtc="2025-09-05T13:09:00Z">
          <w:pPr/>
        </w:pPrChange>
      </w:pPr>
      <w:ins w:id="544" w:author="K Matthews (BG)" w:date="2025-09-05T14:09:00Z">
        <w:r w:rsidRPr="001D31DE">
          <w:rPr>
            <w:rFonts w:ascii="D-DIN" w:hAnsi="D-DIN"/>
            <w:sz w:val="24"/>
            <w:rPrChange w:id="545" w:author="K Matthews (BG)" w:date="2025-12-17T12:31:00Z" w16du:dateUtc="2025-12-17T12:31:00Z">
              <w:rPr>
                <w:rFonts w:ascii="D-DIN" w:hAnsi="D-DIN"/>
                <w:b/>
                <w:bCs/>
                <w:sz w:val="24"/>
              </w:rPr>
            </w:rPrChange>
          </w:rPr>
          <w:t>The governing body regularly reviews these standards and works in collaboration with IT staff and service providers to ensure continued compliance and protection for all users of the school’s digital infrastructure.</w:t>
        </w:r>
      </w:ins>
    </w:p>
    <w:p w14:paraId="0A009AE7" w14:textId="0301524A" w:rsidR="004A430C" w:rsidRPr="001D31DE" w:rsidDel="003F3FBA" w:rsidRDefault="004A430C" w:rsidP="004A430C">
      <w:pPr>
        <w:pStyle w:val="9Secondbullet"/>
        <w:numPr>
          <w:ilvl w:val="0"/>
          <w:numId w:val="0"/>
        </w:numPr>
        <w:ind w:left="357"/>
        <w:rPr>
          <w:ins w:id="546" w:author="R Waite (BF)" w:date="2023-09-07T13:59:00Z"/>
          <w:del w:id="547" w:author="K Matthews (BG)" w:date="2025-09-05T14:09:00Z" w16du:dateUtc="2025-09-05T13:09:00Z"/>
          <w:rFonts w:ascii="D-DIN" w:hAnsi="D-DIN"/>
          <w:bCs/>
          <w:sz w:val="24"/>
          <w:rPrChange w:id="548" w:author="K Matthews (BG)" w:date="2025-12-17T12:31:00Z" w16du:dateUtc="2025-12-17T12:31:00Z">
            <w:rPr>
              <w:ins w:id="549" w:author="R Waite (BF)" w:date="2023-09-07T13:59:00Z"/>
              <w:del w:id="550" w:author="K Matthews (BG)" w:date="2025-09-05T14:09:00Z" w16du:dateUtc="2025-09-05T13:09:00Z"/>
              <w:b/>
              <w:bCs/>
              <w:color w:val="0070C0"/>
              <w:sz w:val="24"/>
            </w:rPr>
          </w:rPrChange>
        </w:rPr>
      </w:pPr>
      <w:ins w:id="551" w:author="R Waite (BF)" w:date="2023-09-07T13:59:00Z">
        <w:del w:id="552" w:author="K Matthews (BG)" w:date="2025-09-05T14:09:00Z" w16du:dateUtc="2025-09-05T13:09:00Z">
          <w:r w:rsidRPr="001D31DE" w:rsidDel="003F3FBA">
            <w:rPr>
              <w:rFonts w:ascii="D-DIN" w:hAnsi="D-DIN"/>
              <w:bCs/>
              <w:sz w:val="24"/>
              <w:rPrChange w:id="553" w:author="K Matthews (BG)" w:date="2025-12-17T12:31:00Z" w16du:dateUtc="2025-12-17T12:31:00Z">
                <w:rPr>
                  <w:b/>
                  <w:bCs/>
                  <w:color w:val="0070C0"/>
                  <w:sz w:val="24"/>
                </w:rPr>
              </w:rPrChange>
            </w:rPr>
            <w:delText>Filtering and monitoring systems protect pupils and staff from harmful and inappropriate content online</w:delText>
          </w:r>
        </w:del>
      </w:ins>
    </w:p>
    <w:p w14:paraId="544352AE" w14:textId="7B408245" w:rsidR="004A430C" w:rsidRPr="001D31DE" w:rsidDel="003F3FBA" w:rsidRDefault="004A430C" w:rsidP="004A430C">
      <w:pPr>
        <w:pStyle w:val="9Secondbullet"/>
        <w:rPr>
          <w:ins w:id="554" w:author="R Waite (BF)" w:date="2023-09-07T13:59:00Z"/>
          <w:del w:id="555" w:author="K Matthews (BG)" w:date="2025-09-05T14:09:00Z" w16du:dateUtc="2025-09-05T13:09:00Z"/>
          <w:rFonts w:ascii="D-DIN" w:hAnsi="D-DIN"/>
          <w:bCs/>
          <w:sz w:val="24"/>
          <w:rPrChange w:id="556" w:author="K Matthews (BG)" w:date="2025-12-17T12:31:00Z" w16du:dateUtc="2025-12-17T12:31:00Z">
            <w:rPr>
              <w:ins w:id="557" w:author="R Waite (BF)" w:date="2023-09-07T13:59:00Z"/>
              <w:del w:id="558" w:author="K Matthews (BG)" w:date="2025-09-05T14:09:00Z" w16du:dateUtc="2025-09-05T13:09:00Z"/>
              <w:b/>
              <w:bCs/>
              <w:color w:val="0070C0"/>
              <w:sz w:val="24"/>
            </w:rPr>
          </w:rPrChange>
        </w:rPr>
      </w:pPr>
      <w:ins w:id="559" w:author="R Waite (BF)" w:date="2023-09-07T13:59:00Z">
        <w:del w:id="560" w:author="K Matthews (BG)" w:date="2025-09-05T14:09:00Z" w16du:dateUtc="2025-09-05T13:09:00Z">
          <w:r w:rsidRPr="001D31DE" w:rsidDel="003F3FBA">
            <w:rPr>
              <w:rFonts w:ascii="D-DIN" w:hAnsi="D-DIN"/>
              <w:bCs/>
              <w:sz w:val="24"/>
              <w:rPrChange w:id="561" w:author="K Matthews (BG)" w:date="2025-12-17T12:31:00Z" w16du:dateUtc="2025-12-17T12:31:00Z">
                <w:rPr>
                  <w:b/>
                  <w:bCs/>
                  <w:color w:val="0070C0"/>
                  <w:sz w:val="24"/>
                </w:rPr>
              </w:rPrChange>
            </w:rPr>
            <w:delText>Harmful content may be legal or illegal, and could include:</w:delText>
          </w:r>
        </w:del>
      </w:ins>
    </w:p>
    <w:p w14:paraId="35C7B0FB" w14:textId="4BFF428B" w:rsidR="004A430C" w:rsidRPr="001D31DE" w:rsidDel="003F3FBA" w:rsidRDefault="004A430C" w:rsidP="004A430C">
      <w:pPr>
        <w:pStyle w:val="9Secondbullet"/>
        <w:numPr>
          <w:ilvl w:val="1"/>
          <w:numId w:val="72"/>
        </w:numPr>
        <w:rPr>
          <w:ins w:id="562" w:author="R Waite (BF)" w:date="2023-09-07T13:59:00Z"/>
          <w:del w:id="563" w:author="K Matthews (BG)" w:date="2025-09-05T14:09:00Z" w16du:dateUtc="2025-09-05T13:09:00Z"/>
          <w:rFonts w:ascii="D-DIN" w:hAnsi="D-DIN"/>
          <w:bCs/>
          <w:sz w:val="24"/>
          <w:rPrChange w:id="564" w:author="K Matthews (BG)" w:date="2025-12-17T12:31:00Z" w16du:dateUtc="2025-12-17T12:31:00Z">
            <w:rPr>
              <w:ins w:id="565" w:author="R Waite (BF)" w:date="2023-09-07T13:59:00Z"/>
              <w:del w:id="566" w:author="K Matthews (BG)" w:date="2025-09-05T14:09:00Z" w16du:dateUtc="2025-09-05T13:09:00Z"/>
              <w:b/>
              <w:bCs/>
              <w:color w:val="0070C0"/>
              <w:sz w:val="24"/>
            </w:rPr>
          </w:rPrChange>
        </w:rPr>
      </w:pPr>
      <w:ins w:id="567" w:author="R Waite (BF)" w:date="2023-09-07T13:59:00Z">
        <w:del w:id="568" w:author="K Matthews (BG)" w:date="2025-09-05T14:09:00Z" w16du:dateUtc="2025-09-05T13:09:00Z">
          <w:r w:rsidRPr="001D31DE" w:rsidDel="003F3FBA">
            <w:rPr>
              <w:rFonts w:ascii="D-DIN" w:hAnsi="D-DIN"/>
              <w:bCs/>
              <w:sz w:val="24"/>
              <w:rPrChange w:id="569" w:author="K Matthews (BG)" w:date="2025-12-17T12:31:00Z" w16du:dateUtc="2025-12-17T12:31:00Z">
                <w:rPr>
                  <w:b/>
                  <w:bCs/>
                  <w:color w:val="0070C0"/>
                  <w:sz w:val="24"/>
                </w:rPr>
              </w:rPrChange>
            </w:rPr>
            <w:delText>Pornography</w:delText>
          </w:r>
        </w:del>
      </w:ins>
    </w:p>
    <w:p w14:paraId="48DD69DF" w14:textId="5126D5BE" w:rsidR="004A430C" w:rsidRPr="001D31DE" w:rsidDel="003F3FBA" w:rsidRDefault="004A430C" w:rsidP="004A430C">
      <w:pPr>
        <w:pStyle w:val="9Secondbullet"/>
        <w:numPr>
          <w:ilvl w:val="1"/>
          <w:numId w:val="72"/>
        </w:numPr>
        <w:rPr>
          <w:ins w:id="570" w:author="R Waite (BF)" w:date="2023-09-07T13:59:00Z"/>
          <w:del w:id="571" w:author="K Matthews (BG)" w:date="2025-09-05T14:09:00Z" w16du:dateUtc="2025-09-05T13:09:00Z"/>
          <w:rFonts w:ascii="D-DIN" w:hAnsi="D-DIN"/>
          <w:bCs/>
          <w:sz w:val="24"/>
          <w:rPrChange w:id="572" w:author="K Matthews (BG)" w:date="2025-12-17T12:31:00Z" w16du:dateUtc="2025-12-17T12:31:00Z">
            <w:rPr>
              <w:ins w:id="573" w:author="R Waite (BF)" w:date="2023-09-07T13:59:00Z"/>
              <w:del w:id="574" w:author="K Matthews (BG)" w:date="2025-09-05T14:09:00Z" w16du:dateUtc="2025-09-05T13:09:00Z"/>
              <w:b/>
              <w:bCs/>
              <w:color w:val="0070C0"/>
              <w:sz w:val="24"/>
            </w:rPr>
          </w:rPrChange>
        </w:rPr>
      </w:pPr>
      <w:ins w:id="575" w:author="R Waite (BF)" w:date="2023-09-07T13:59:00Z">
        <w:del w:id="576" w:author="K Matthews (BG)" w:date="2025-09-05T14:09:00Z" w16du:dateUtc="2025-09-05T13:09:00Z">
          <w:r w:rsidRPr="001D31DE" w:rsidDel="003F3FBA">
            <w:rPr>
              <w:rFonts w:ascii="D-DIN" w:hAnsi="D-DIN"/>
              <w:bCs/>
              <w:sz w:val="24"/>
              <w:rPrChange w:id="577" w:author="K Matthews (BG)" w:date="2025-12-17T12:31:00Z" w16du:dateUtc="2025-12-17T12:31:00Z">
                <w:rPr>
                  <w:b/>
                  <w:bCs/>
                  <w:color w:val="0070C0"/>
                  <w:sz w:val="24"/>
                </w:rPr>
              </w:rPrChange>
            </w:rPr>
            <w:delText>Promotion of self-harm and/or suicide</w:delText>
          </w:r>
        </w:del>
      </w:ins>
    </w:p>
    <w:p w14:paraId="71335DEF" w14:textId="6CA18E59" w:rsidR="004A430C" w:rsidRPr="001D31DE" w:rsidDel="003F3FBA" w:rsidRDefault="004A430C" w:rsidP="004A430C">
      <w:pPr>
        <w:pStyle w:val="9Secondbullet"/>
        <w:numPr>
          <w:ilvl w:val="1"/>
          <w:numId w:val="72"/>
        </w:numPr>
        <w:rPr>
          <w:ins w:id="578" w:author="R Waite (BF)" w:date="2023-09-07T13:59:00Z"/>
          <w:del w:id="579" w:author="K Matthews (BG)" w:date="2025-09-05T14:09:00Z" w16du:dateUtc="2025-09-05T13:09:00Z"/>
          <w:rFonts w:ascii="D-DIN" w:hAnsi="D-DIN"/>
          <w:bCs/>
          <w:sz w:val="24"/>
          <w:rPrChange w:id="580" w:author="K Matthews (BG)" w:date="2025-12-17T12:31:00Z" w16du:dateUtc="2025-12-17T12:31:00Z">
            <w:rPr>
              <w:ins w:id="581" w:author="R Waite (BF)" w:date="2023-09-07T13:59:00Z"/>
              <w:del w:id="582" w:author="K Matthews (BG)" w:date="2025-09-05T14:09:00Z" w16du:dateUtc="2025-09-05T13:09:00Z"/>
              <w:b/>
              <w:bCs/>
              <w:color w:val="0070C0"/>
              <w:sz w:val="24"/>
            </w:rPr>
          </w:rPrChange>
        </w:rPr>
      </w:pPr>
      <w:ins w:id="583" w:author="R Waite (BF)" w:date="2023-09-07T13:59:00Z">
        <w:del w:id="584" w:author="K Matthews (BG)" w:date="2025-09-05T14:09:00Z" w16du:dateUtc="2025-09-05T13:09:00Z">
          <w:r w:rsidRPr="001D31DE" w:rsidDel="003F3FBA">
            <w:rPr>
              <w:rFonts w:ascii="D-DIN" w:hAnsi="D-DIN"/>
              <w:bCs/>
              <w:sz w:val="24"/>
              <w:rPrChange w:id="585" w:author="K Matthews (BG)" w:date="2025-12-17T12:31:00Z" w16du:dateUtc="2025-12-17T12:31:00Z">
                <w:rPr>
                  <w:b/>
                  <w:bCs/>
                  <w:color w:val="0070C0"/>
                  <w:sz w:val="24"/>
                </w:rPr>
              </w:rPrChange>
            </w:rPr>
            <w:delText>Misogyny</w:delText>
          </w:r>
        </w:del>
      </w:ins>
    </w:p>
    <w:p w14:paraId="5AA7966E" w14:textId="5AE0C6A9" w:rsidR="004A430C" w:rsidRPr="001D31DE" w:rsidDel="003F3FBA" w:rsidRDefault="004A430C" w:rsidP="004A430C">
      <w:pPr>
        <w:pStyle w:val="9Secondbullet"/>
        <w:numPr>
          <w:ilvl w:val="1"/>
          <w:numId w:val="72"/>
        </w:numPr>
        <w:rPr>
          <w:ins w:id="586" w:author="R Waite (BF)" w:date="2023-09-07T13:59:00Z"/>
          <w:del w:id="587" w:author="K Matthews (BG)" w:date="2025-09-05T14:09:00Z" w16du:dateUtc="2025-09-05T13:09:00Z"/>
          <w:rFonts w:ascii="D-DIN" w:hAnsi="D-DIN"/>
          <w:bCs/>
          <w:sz w:val="24"/>
          <w:rPrChange w:id="588" w:author="K Matthews (BG)" w:date="2025-12-17T12:31:00Z" w16du:dateUtc="2025-12-17T12:31:00Z">
            <w:rPr>
              <w:ins w:id="589" w:author="R Waite (BF)" w:date="2023-09-07T13:59:00Z"/>
              <w:del w:id="590" w:author="K Matthews (BG)" w:date="2025-09-05T14:09:00Z" w16du:dateUtc="2025-09-05T13:09:00Z"/>
              <w:b/>
              <w:bCs/>
              <w:color w:val="0070C0"/>
              <w:sz w:val="24"/>
            </w:rPr>
          </w:rPrChange>
        </w:rPr>
      </w:pPr>
      <w:ins w:id="591" w:author="R Waite (BF)" w:date="2023-09-07T13:59:00Z">
        <w:del w:id="592" w:author="K Matthews (BG)" w:date="2025-09-05T14:09:00Z" w16du:dateUtc="2025-09-05T13:09:00Z">
          <w:r w:rsidRPr="001D31DE" w:rsidDel="003F3FBA">
            <w:rPr>
              <w:rFonts w:ascii="D-DIN" w:hAnsi="D-DIN"/>
              <w:bCs/>
              <w:sz w:val="24"/>
              <w:rPrChange w:id="593" w:author="K Matthews (BG)" w:date="2025-12-17T12:31:00Z" w16du:dateUtc="2025-12-17T12:31:00Z">
                <w:rPr>
                  <w:b/>
                  <w:bCs/>
                  <w:color w:val="0070C0"/>
                  <w:sz w:val="24"/>
                </w:rPr>
              </w:rPrChange>
            </w:rPr>
            <w:delText>Racism</w:delText>
          </w:r>
        </w:del>
      </w:ins>
    </w:p>
    <w:p w14:paraId="6A42D67F" w14:textId="293D3F1E" w:rsidR="004A430C" w:rsidRPr="001D31DE" w:rsidDel="003F3FBA" w:rsidRDefault="004A430C" w:rsidP="004A430C">
      <w:pPr>
        <w:pStyle w:val="9Secondbullet"/>
        <w:numPr>
          <w:ilvl w:val="1"/>
          <w:numId w:val="72"/>
        </w:numPr>
        <w:rPr>
          <w:ins w:id="594" w:author="R Waite (BF)" w:date="2023-09-07T13:59:00Z"/>
          <w:del w:id="595" w:author="K Matthews (BG)" w:date="2025-09-05T14:09:00Z" w16du:dateUtc="2025-09-05T13:09:00Z"/>
          <w:rFonts w:ascii="D-DIN" w:hAnsi="D-DIN"/>
          <w:bCs/>
          <w:sz w:val="24"/>
          <w:rPrChange w:id="596" w:author="K Matthews (BG)" w:date="2025-12-17T12:31:00Z" w16du:dateUtc="2025-12-17T12:31:00Z">
            <w:rPr>
              <w:ins w:id="597" w:author="R Waite (BF)" w:date="2023-09-07T13:59:00Z"/>
              <w:del w:id="598" w:author="K Matthews (BG)" w:date="2025-09-05T14:09:00Z" w16du:dateUtc="2025-09-05T13:09:00Z"/>
              <w:b/>
              <w:bCs/>
              <w:color w:val="0070C0"/>
              <w:sz w:val="24"/>
            </w:rPr>
          </w:rPrChange>
        </w:rPr>
      </w:pPr>
      <w:ins w:id="599" w:author="R Waite (BF)" w:date="2023-09-07T13:59:00Z">
        <w:del w:id="600" w:author="K Matthews (BG)" w:date="2025-09-05T14:09:00Z" w16du:dateUtc="2025-09-05T13:09:00Z">
          <w:r w:rsidRPr="001D31DE" w:rsidDel="003F3FBA">
            <w:rPr>
              <w:rFonts w:ascii="D-DIN" w:hAnsi="D-DIN"/>
              <w:bCs/>
              <w:sz w:val="24"/>
              <w:rPrChange w:id="601" w:author="K Matthews (BG)" w:date="2025-12-17T12:31:00Z" w16du:dateUtc="2025-12-17T12:31:00Z">
                <w:rPr>
                  <w:b/>
                  <w:bCs/>
                  <w:color w:val="0070C0"/>
                  <w:sz w:val="24"/>
                </w:rPr>
              </w:rPrChange>
            </w:rPr>
            <w:delText>Fake news</w:delText>
          </w:r>
        </w:del>
      </w:ins>
    </w:p>
    <w:p w14:paraId="212BAC7E" w14:textId="1A67F2A2" w:rsidR="004A430C" w:rsidRPr="001D31DE" w:rsidDel="003F3FBA" w:rsidRDefault="004A430C" w:rsidP="004A430C">
      <w:pPr>
        <w:pStyle w:val="9Secondbullet"/>
        <w:numPr>
          <w:ilvl w:val="1"/>
          <w:numId w:val="72"/>
        </w:numPr>
        <w:rPr>
          <w:ins w:id="602" w:author="R Waite (BF)" w:date="2023-09-07T13:59:00Z"/>
          <w:del w:id="603" w:author="K Matthews (BG)" w:date="2025-09-05T14:09:00Z" w16du:dateUtc="2025-09-05T13:09:00Z"/>
          <w:rFonts w:ascii="D-DIN" w:hAnsi="D-DIN"/>
          <w:bCs/>
          <w:sz w:val="24"/>
          <w:rPrChange w:id="604" w:author="K Matthews (BG)" w:date="2025-12-17T12:31:00Z" w16du:dateUtc="2025-12-17T12:31:00Z">
            <w:rPr>
              <w:ins w:id="605" w:author="R Waite (BF)" w:date="2023-09-07T13:59:00Z"/>
              <w:del w:id="606" w:author="K Matthews (BG)" w:date="2025-09-05T14:09:00Z" w16du:dateUtc="2025-09-05T13:09:00Z"/>
              <w:b/>
              <w:bCs/>
              <w:color w:val="0070C0"/>
              <w:sz w:val="24"/>
            </w:rPr>
          </w:rPrChange>
        </w:rPr>
      </w:pPr>
      <w:ins w:id="607" w:author="R Waite (BF)" w:date="2023-09-07T13:59:00Z">
        <w:del w:id="608" w:author="K Matthews (BG)" w:date="2025-09-05T14:09:00Z" w16du:dateUtc="2025-09-05T13:09:00Z">
          <w:r w:rsidRPr="001D31DE" w:rsidDel="003F3FBA">
            <w:rPr>
              <w:rFonts w:ascii="D-DIN" w:hAnsi="D-DIN"/>
              <w:bCs/>
              <w:sz w:val="24"/>
              <w:rPrChange w:id="609" w:author="K Matthews (BG)" w:date="2025-12-17T12:31:00Z" w16du:dateUtc="2025-12-17T12:31:00Z">
                <w:rPr>
                  <w:b/>
                  <w:bCs/>
                  <w:color w:val="0070C0"/>
                  <w:sz w:val="24"/>
                </w:rPr>
              </w:rPrChange>
            </w:rPr>
            <w:delText>Extremist views</w:delText>
          </w:r>
        </w:del>
      </w:ins>
    </w:p>
    <w:p w14:paraId="73C609B8" w14:textId="183D87B4" w:rsidR="004A430C" w:rsidRPr="001D31DE" w:rsidDel="003F3FBA" w:rsidRDefault="004A430C" w:rsidP="004A430C">
      <w:pPr>
        <w:spacing w:before="100" w:beforeAutospacing="1" w:after="100" w:afterAutospacing="1" w:line="240" w:lineRule="auto"/>
        <w:rPr>
          <w:ins w:id="610" w:author="R Waite (BF)" w:date="2023-09-07T13:59:00Z"/>
          <w:del w:id="611" w:author="K Matthews (BG)" w:date="2025-09-05T14:09:00Z" w16du:dateUtc="2025-09-05T13:09:00Z"/>
          <w:rFonts w:ascii="D-DIN" w:eastAsia="MS Mincho" w:hAnsi="D-DIN" w:cs="Times New Roman"/>
          <w:bCs/>
          <w:sz w:val="24"/>
          <w:szCs w:val="24"/>
          <w:lang w:val="en-US"/>
          <w:rPrChange w:id="612" w:author="K Matthews (BG)" w:date="2025-12-17T12:31:00Z" w16du:dateUtc="2025-12-17T12:31:00Z">
            <w:rPr>
              <w:ins w:id="613" w:author="R Waite (BF)" w:date="2023-09-07T13:59:00Z"/>
              <w:del w:id="614" w:author="K Matthews (BG)" w:date="2025-09-05T14:09:00Z" w16du:dateUtc="2025-09-05T13:09:00Z"/>
              <w:rFonts w:ascii="Arial" w:eastAsia="MS Mincho" w:hAnsi="Arial" w:cs="Times New Roman"/>
              <w:b/>
              <w:bCs/>
              <w:color w:val="0070C0"/>
              <w:sz w:val="24"/>
              <w:szCs w:val="24"/>
              <w:lang w:val="en-US"/>
            </w:rPr>
          </w:rPrChange>
        </w:rPr>
      </w:pPr>
      <w:ins w:id="615" w:author="R Waite (BF)" w:date="2023-09-07T13:59:00Z">
        <w:del w:id="616" w:author="K Matthews (BG)" w:date="2025-09-05T14:09:00Z" w16du:dateUtc="2025-09-05T13:09:00Z">
          <w:r w:rsidRPr="001D31DE" w:rsidDel="003F3FBA">
            <w:rPr>
              <w:rFonts w:ascii="D-DIN" w:eastAsia="MS Mincho" w:hAnsi="D-DIN" w:cs="Times New Roman"/>
              <w:bCs/>
              <w:sz w:val="24"/>
              <w:szCs w:val="24"/>
              <w:lang w:val="en-US"/>
              <w:rPrChange w:id="617" w:author="K Matthews (BG)" w:date="2025-12-17T12:31:00Z" w16du:dateUtc="2025-12-17T12:31:00Z">
                <w:rPr>
                  <w:rFonts w:ascii="Arial" w:eastAsia="MS Mincho" w:hAnsi="Arial" w:cs="Times New Roman"/>
                  <w:b/>
                  <w:bCs/>
                  <w:color w:val="0070C0"/>
                  <w:sz w:val="24"/>
                  <w:szCs w:val="24"/>
                  <w:lang w:val="en-US"/>
                </w:rPr>
              </w:rPrChange>
            </w:rPr>
            <w:delText>All staff should follow policies and procedures, report any problems, and monitor what’s happening on screens in school.</w:delText>
          </w:r>
        </w:del>
      </w:ins>
    </w:p>
    <w:p w14:paraId="1DA2E6D2" w14:textId="0B8BCFB2" w:rsidR="004A430C" w:rsidRPr="001D31DE" w:rsidDel="003F3FBA" w:rsidRDefault="004A430C" w:rsidP="004A430C">
      <w:pPr>
        <w:spacing w:before="100" w:beforeAutospacing="1" w:after="100" w:afterAutospacing="1" w:line="240" w:lineRule="auto"/>
        <w:rPr>
          <w:ins w:id="618" w:author="R Waite (BF)" w:date="2023-09-07T13:59:00Z"/>
          <w:del w:id="619" w:author="K Matthews (BG)" w:date="2025-09-05T14:09:00Z" w16du:dateUtc="2025-09-05T13:09:00Z"/>
          <w:rFonts w:ascii="D-DIN" w:eastAsia="MS Mincho" w:hAnsi="D-DIN" w:cs="Times New Roman"/>
          <w:b/>
          <w:bCs/>
          <w:color w:val="0070C0"/>
          <w:sz w:val="24"/>
          <w:szCs w:val="24"/>
          <w:lang w:val="en-US"/>
          <w:rPrChange w:id="620" w:author="K Matthews (BG)" w:date="2025-12-17T12:31:00Z" w16du:dateUtc="2025-12-17T12:31:00Z">
            <w:rPr>
              <w:ins w:id="621" w:author="R Waite (BF)" w:date="2023-09-07T13:59:00Z"/>
              <w:del w:id="622" w:author="K Matthews (BG)" w:date="2025-09-05T14:09:00Z" w16du:dateUtc="2025-09-05T13:09:00Z"/>
              <w:rFonts w:ascii="Arial" w:eastAsia="MS Mincho" w:hAnsi="Arial" w:cs="Times New Roman"/>
              <w:b/>
              <w:bCs/>
              <w:color w:val="0070C0"/>
              <w:sz w:val="24"/>
              <w:szCs w:val="24"/>
              <w:lang w:val="en-US"/>
            </w:rPr>
          </w:rPrChange>
        </w:rPr>
      </w:pPr>
    </w:p>
    <w:p w14:paraId="086E3A54" w14:textId="0DABA833" w:rsidR="004A430C" w:rsidRPr="001D31DE" w:rsidDel="003F3FBA" w:rsidRDefault="004A430C" w:rsidP="004A430C">
      <w:pPr>
        <w:spacing w:before="100" w:beforeAutospacing="1" w:after="100" w:afterAutospacing="1" w:line="240" w:lineRule="auto"/>
        <w:rPr>
          <w:del w:id="623" w:author="K Matthews (BG)" w:date="2025-09-05T14:09:00Z" w16du:dateUtc="2025-09-05T13:09:00Z"/>
          <w:rFonts w:ascii="D-DIN" w:hAnsi="D-DIN" w:cstheme="majorHAnsi"/>
          <w:sz w:val="24"/>
          <w:szCs w:val="24"/>
        </w:rPr>
      </w:pPr>
    </w:p>
    <w:p w14:paraId="2DA4FE0E" w14:textId="0CA43DAF" w:rsidR="00BC4FD5" w:rsidRPr="001D31DE" w:rsidRDefault="00CB04C1" w:rsidP="00BB2B5B">
      <w:pPr>
        <w:spacing w:before="100" w:beforeAutospacing="1" w:after="100" w:afterAutospacing="1" w:line="240" w:lineRule="auto"/>
        <w:rPr>
          <w:rFonts w:ascii="D-DIN" w:hAnsi="D-DIN" w:cstheme="majorHAnsi"/>
          <w:b/>
          <w:sz w:val="24"/>
          <w:szCs w:val="24"/>
        </w:rPr>
      </w:pPr>
      <w:del w:id="624" w:author="R Waite (BF)" w:date="2023-09-07T14:00:00Z">
        <w:r w:rsidRPr="001D31DE" w:rsidDel="004A430C">
          <w:rPr>
            <w:rFonts w:ascii="D-DIN" w:hAnsi="D-DIN" w:cstheme="majorHAnsi"/>
            <w:b/>
            <w:sz w:val="24"/>
            <w:szCs w:val="24"/>
          </w:rPr>
          <w:delText>6.</w:delText>
        </w:r>
        <w:r w:rsidR="000A0342" w:rsidRPr="001D31DE" w:rsidDel="004A430C">
          <w:rPr>
            <w:rFonts w:ascii="D-DIN" w:hAnsi="D-DIN" w:cstheme="majorHAnsi"/>
            <w:b/>
            <w:sz w:val="24"/>
            <w:szCs w:val="24"/>
          </w:rPr>
          <w:delText>5</w:delText>
        </w:r>
      </w:del>
      <w:ins w:id="625" w:author="R Waite (BF)" w:date="2023-09-07T14:00:00Z">
        <w:r w:rsidR="004A430C" w:rsidRPr="001D31DE">
          <w:rPr>
            <w:rFonts w:ascii="D-DIN" w:hAnsi="D-DIN" w:cstheme="majorHAnsi"/>
            <w:b/>
            <w:sz w:val="24"/>
            <w:szCs w:val="24"/>
          </w:rPr>
          <w:t>6.6</w:t>
        </w:r>
      </w:ins>
      <w:r w:rsidR="00CB54FA" w:rsidRPr="001D31DE">
        <w:rPr>
          <w:rFonts w:ascii="D-DIN" w:hAnsi="D-DIN" w:cstheme="majorHAnsi"/>
          <w:b/>
          <w:sz w:val="24"/>
          <w:szCs w:val="24"/>
        </w:rPr>
        <w:t xml:space="preserve">   </w:t>
      </w:r>
      <w:r w:rsidR="002D6D88" w:rsidRPr="001D31DE">
        <w:rPr>
          <w:rFonts w:ascii="D-DIN" w:hAnsi="D-DIN" w:cstheme="majorHAnsi"/>
          <w:b/>
          <w:sz w:val="24"/>
          <w:szCs w:val="24"/>
        </w:rPr>
        <w:t>Promoting Good Relationships Policy</w:t>
      </w:r>
    </w:p>
    <w:p w14:paraId="328D7215" w14:textId="6262FD78" w:rsidR="00BC4FD5" w:rsidRPr="001D31DE" w:rsidRDefault="002D2D89"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Our policies</w:t>
      </w:r>
      <w:r w:rsidR="00BC4FD5" w:rsidRPr="001D31DE">
        <w:rPr>
          <w:rFonts w:ascii="D-DIN" w:hAnsi="D-DIN" w:cstheme="majorHAnsi"/>
          <w:sz w:val="24"/>
          <w:szCs w:val="24"/>
        </w:rPr>
        <w:t xml:space="preserve"> on anti-bullying </w:t>
      </w:r>
      <w:r w:rsidR="00C17774" w:rsidRPr="001D31DE">
        <w:rPr>
          <w:rFonts w:ascii="D-DIN" w:hAnsi="D-DIN" w:cstheme="majorHAnsi"/>
          <w:sz w:val="24"/>
          <w:szCs w:val="24"/>
        </w:rPr>
        <w:t>including</w:t>
      </w:r>
      <w:r w:rsidRPr="001D31DE">
        <w:rPr>
          <w:rFonts w:ascii="D-DIN" w:hAnsi="D-DIN" w:cstheme="majorHAnsi"/>
          <w:sz w:val="24"/>
          <w:szCs w:val="24"/>
        </w:rPr>
        <w:t xml:space="preserve"> </w:t>
      </w:r>
      <w:r w:rsidR="00C17774" w:rsidRPr="001D31DE">
        <w:rPr>
          <w:rFonts w:ascii="D-DIN" w:hAnsi="D-DIN" w:cstheme="majorHAnsi"/>
          <w:sz w:val="24"/>
          <w:szCs w:val="24"/>
        </w:rPr>
        <w:t>cyber</w:t>
      </w:r>
      <w:r w:rsidRPr="001D31DE">
        <w:rPr>
          <w:rFonts w:ascii="D-DIN" w:hAnsi="D-DIN" w:cstheme="majorHAnsi"/>
          <w:sz w:val="24"/>
          <w:szCs w:val="24"/>
        </w:rPr>
        <w:t>-bullying are set out in</w:t>
      </w:r>
      <w:r w:rsidR="00C17774" w:rsidRPr="001D31DE">
        <w:rPr>
          <w:rFonts w:ascii="D-DIN" w:hAnsi="D-DIN" w:cstheme="majorHAnsi"/>
          <w:sz w:val="24"/>
          <w:szCs w:val="24"/>
        </w:rPr>
        <w:t xml:space="preserve"> a</w:t>
      </w:r>
      <w:r w:rsidRPr="001D31DE">
        <w:rPr>
          <w:rFonts w:ascii="D-DIN" w:hAnsi="D-DIN" w:cstheme="majorHAnsi"/>
          <w:sz w:val="24"/>
          <w:szCs w:val="24"/>
        </w:rPr>
        <w:t xml:space="preserve"> </w:t>
      </w:r>
      <w:r w:rsidR="00BC4FD5" w:rsidRPr="001D31DE">
        <w:rPr>
          <w:rFonts w:ascii="D-DIN" w:hAnsi="D-DIN" w:cstheme="majorHAnsi"/>
          <w:sz w:val="24"/>
          <w:szCs w:val="24"/>
        </w:rPr>
        <w:t>separate document</w:t>
      </w:r>
      <w:r w:rsidRPr="001D31DE">
        <w:rPr>
          <w:rFonts w:ascii="D-DIN" w:hAnsi="D-DIN" w:cstheme="majorHAnsi"/>
          <w:sz w:val="24"/>
          <w:szCs w:val="24"/>
        </w:rPr>
        <w:t xml:space="preserve"> and </w:t>
      </w:r>
      <w:r w:rsidR="00C17774" w:rsidRPr="001D31DE">
        <w:rPr>
          <w:rFonts w:ascii="D-DIN" w:hAnsi="D-DIN" w:cstheme="majorHAnsi"/>
          <w:sz w:val="24"/>
          <w:szCs w:val="24"/>
        </w:rPr>
        <w:t>is</w:t>
      </w:r>
      <w:r w:rsidR="00BC4FD5" w:rsidRPr="001D31DE">
        <w:rPr>
          <w:rFonts w:ascii="D-DIN" w:hAnsi="D-DIN" w:cstheme="majorHAnsi"/>
          <w:sz w:val="24"/>
          <w:szCs w:val="24"/>
        </w:rPr>
        <w:t xml:space="preserve"> reviewed annually by the governing body. We expect staff to acknowledge that to allow or condone bullying, constitutes a lack of duty of care, which may lead to consideration under child protection procedures. </w:t>
      </w:r>
    </w:p>
    <w:p w14:paraId="7862C0FB" w14:textId="77777777" w:rsidR="003165FD" w:rsidRPr="001D31DE" w:rsidRDefault="00EF769B"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Both policies are written in line with advice and statutory guidelines set out in the DfE guidance </w:t>
      </w:r>
      <w:r w:rsidRPr="001D31DE">
        <w:rPr>
          <w:rFonts w:ascii="D-DIN" w:hAnsi="D-DIN" w:cstheme="majorHAnsi"/>
          <w:i/>
          <w:sz w:val="24"/>
          <w:szCs w:val="24"/>
        </w:rPr>
        <w:t>Preventing Bullying</w:t>
      </w:r>
      <w:r w:rsidRPr="001D31DE">
        <w:rPr>
          <w:rFonts w:ascii="D-DIN" w:hAnsi="D-DIN" w:cstheme="majorHAnsi"/>
          <w:sz w:val="24"/>
          <w:szCs w:val="24"/>
        </w:rPr>
        <w:t xml:space="preserve">, in July 2017 and </w:t>
      </w:r>
      <w:r w:rsidRPr="001D31DE">
        <w:rPr>
          <w:rFonts w:ascii="D-DIN" w:hAnsi="D-DIN" w:cstheme="majorHAnsi"/>
          <w:i/>
          <w:sz w:val="24"/>
          <w:szCs w:val="24"/>
        </w:rPr>
        <w:t>Approaches to Preventing and Tackling Bullying</w:t>
      </w:r>
      <w:r w:rsidRPr="001D31DE">
        <w:rPr>
          <w:rFonts w:ascii="D-DIN" w:hAnsi="D-DIN" w:cstheme="majorHAnsi"/>
          <w:sz w:val="24"/>
          <w:szCs w:val="24"/>
        </w:rPr>
        <w:t>, June 2018.</w:t>
      </w:r>
    </w:p>
    <w:p w14:paraId="1FA4968E" w14:textId="6BBB31C6" w:rsidR="00BC4FD5" w:rsidRPr="001D31DE" w:rsidRDefault="00CB04C1" w:rsidP="00BB2B5B">
      <w:pPr>
        <w:spacing w:before="100" w:beforeAutospacing="1" w:after="100" w:afterAutospacing="1" w:line="240" w:lineRule="auto"/>
        <w:rPr>
          <w:rFonts w:ascii="D-DIN" w:hAnsi="D-DIN" w:cstheme="majorHAnsi"/>
          <w:b/>
          <w:sz w:val="24"/>
          <w:szCs w:val="24"/>
        </w:rPr>
      </w:pPr>
      <w:del w:id="626" w:author="R Waite (BF)" w:date="2023-09-07T14:00:00Z">
        <w:r w:rsidRPr="001D31DE" w:rsidDel="004A430C">
          <w:rPr>
            <w:rFonts w:ascii="D-DIN" w:hAnsi="D-DIN" w:cstheme="majorHAnsi"/>
            <w:b/>
            <w:sz w:val="24"/>
            <w:szCs w:val="24"/>
          </w:rPr>
          <w:delText>6.</w:delText>
        </w:r>
        <w:r w:rsidR="000A0342" w:rsidRPr="001D31DE" w:rsidDel="004A430C">
          <w:rPr>
            <w:rFonts w:ascii="D-DIN" w:hAnsi="D-DIN" w:cstheme="majorHAnsi"/>
            <w:b/>
            <w:sz w:val="24"/>
            <w:szCs w:val="24"/>
          </w:rPr>
          <w:delText>6</w:delText>
        </w:r>
      </w:del>
      <w:ins w:id="627" w:author="R Waite (BF)" w:date="2023-09-07T14:00:00Z">
        <w:r w:rsidR="004A430C" w:rsidRPr="001D31DE">
          <w:rPr>
            <w:rFonts w:ascii="D-DIN" w:hAnsi="D-DIN" w:cstheme="majorHAnsi"/>
            <w:b/>
            <w:sz w:val="24"/>
            <w:szCs w:val="24"/>
          </w:rPr>
          <w:t>6.7</w:t>
        </w:r>
      </w:ins>
      <w:r w:rsidR="00CB54FA" w:rsidRPr="001D31DE">
        <w:rPr>
          <w:rFonts w:ascii="D-DIN" w:hAnsi="D-DIN" w:cstheme="majorHAnsi"/>
          <w:b/>
          <w:sz w:val="24"/>
          <w:szCs w:val="24"/>
        </w:rPr>
        <w:t xml:space="preserve">  Physical Intervention Policy</w:t>
      </w:r>
    </w:p>
    <w:p w14:paraId="0E2D4EBF" w14:textId="6C6B4728"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Our policy on physical intervention by staff is set out in a separate document (</w:t>
      </w:r>
      <w:r w:rsidR="00720BAD" w:rsidRPr="001D31DE">
        <w:rPr>
          <w:rFonts w:ascii="D-DIN" w:hAnsi="D-DIN" w:cstheme="majorHAnsi"/>
          <w:sz w:val="24"/>
          <w:szCs w:val="24"/>
        </w:rPr>
        <w:t xml:space="preserve">as well as also being referred to in the </w:t>
      </w:r>
      <w:r w:rsidR="006A025A" w:rsidRPr="001D31DE">
        <w:rPr>
          <w:rFonts w:ascii="D-DIN" w:hAnsi="D-DIN" w:cstheme="majorHAnsi"/>
          <w:sz w:val="24"/>
          <w:szCs w:val="24"/>
        </w:rPr>
        <w:t>Promoting Good Relationships Policy</w:t>
      </w:r>
      <w:r w:rsidRPr="001D31DE">
        <w:rPr>
          <w:rFonts w:ascii="D-DIN" w:hAnsi="D-DIN" w:cstheme="majorHAnsi"/>
          <w:sz w:val="24"/>
          <w:szCs w:val="24"/>
        </w:rPr>
        <w:t xml:space="preserve">) and is reviewed </w:t>
      </w:r>
      <w:r w:rsidR="006A025A" w:rsidRPr="001D31DE">
        <w:rPr>
          <w:rFonts w:ascii="D-DIN" w:hAnsi="D-DIN" w:cstheme="majorHAnsi"/>
          <w:sz w:val="24"/>
          <w:szCs w:val="24"/>
        </w:rPr>
        <w:t>as part of the cycle of policy review</w:t>
      </w:r>
      <w:r w:rsidRPr="001D31DE">
        <w:rPr>
          <w:rFonts w:ascii="D-DIN" w:hAnsi="D-DIN" w:cstheme="majorHAnsi"/>
          <w:sz w:val="24"/>
          <w:szCs w:val="24"/>
        </w:rPr>
        <w:t xml:space="preserve"> by the governing body. We acknowledge that staff must only ever use physical intervention as a last resort, and that at all times it must be the minimum force necessary to prevent injury to themselves, another person or property. </w:t>
      </w:r>
      <w:r w:rsidR="00CB04C1" w:rsidRPr="001D31DE">
        <w:rPr>
          <w:rFonts w:ascii="D-DIN" w:hAnsi="D-DIN" w:cstheme="majorHAnsi"/>
          <w:sz w:val="24"/>
          <w:szCs w:val="24"/>
        </w:rPr>
        <w:t xml:space="preserve"> Individual Risk Assessments are completed for particular pupils who have a higher likelihood of needing physical intervention and/or restraint and staff who work closely with these students are provided with additional </w:t>
      </w:r>
      <w:r w:rsidR="006A025A" w:rsidRPr="001D31DE">
        <w:rPr>
          <w:rFonts w:ascii="D-DIN" w:hAnsi="D-DIN" w:cstheme="majorHAnsi"/>
          <w:sz w:val="24"/>
          <w:szCs w:val="24"/>
        </w:rPr>
        <w:t>Team Teach/Positive Handling</w:t>
      </w:r>
      <w:r w:rsidR="00CB04C1" w:rsidRPr="001D31DE">
        <w:rPr>
          <w:rFonts w:ascii="D-DIN" w:hAnsi="D-DIN" w:cstheme="majorHAnsi"/>
          <w:sz w:val="24"/>
          <w:szCs w:val="24"/>
        </w:rPr>
        <w:t xml:space="preserve"> training.</w:t>
      </w:r>
    </w:p>
    <w:p w14:paraId="47109630" w14:textId="4D0A685B" w:rsidR="00BC4FD5" w:rsidRPr="001D31DE" w:rsidRDefault="00CB04C1" w:rsidP="00BB2B5B">
      <w:pPr>
        <w:spacing w:before="100" w:beforeAutospacing="1" w:after="100" w:afterAutospacing="1" w:line="240" w:lineRule="auto"/>
        <w:rPr>
          <w:rFonts w:ascii="D-DIN" w:hAnsi="D-DIN" w:cstheme="majorHAnsi"/>
          <w:b/>
          <w:sz w:val="24"/>
          <w:szCs w:val="24"/>
        </w:rPr>
      </w:pPr>
      <w:del w:id="628" w:author="R Waite (BF)" w:date="2023-09-07T14:00:00Z">
        <w:r w:rsidRPr="001D31DE" w:rsidDel="004A430C">
          <w:rPr>
            <w:rFonts w:ascii="D-DIN" w:hAnsi="D-DIN" w:cstheme="majorHAnsi"/>
            <w:b/>
            <w:sz w:val="24"/>
            <w:szCs w:val="24"/>
          </w:rPr>
          <w:delText>6.</w:delText>
        </w:r>
        <w:r w:rsidR="000A0342" w:rsidRPr="001D31DE" w:rsidDel="004A430C">
          <w:rPr>
            <w:rFonts w:ascii="D-DIN" w:hAnsi="D-DIN" w:cstheme="majorHAnsi"/>
            <w:b/>
            <w:sz w:val="24"/>
            <w:szCs w:val="24"/>
          </w:rPr>
          <w:delText>7</w:delText>
        </w:r>
      </w:del>
      <w:ins w:id="629" w:author="R Waite (BF)" w:date="2023-09-07T14:00:00Z">
        <w:r w:rsidR="004A430C" w:rsidRPr="001D31DE">
          <w:rPr>
            <w:rFonts w:ascii="D-DIN" w:hAnsi="D-DIN" w:cstheme="majorHAnsi"/>
            <w:b/>
            <w:sz w:val="24"/>
            <w:szCs w:val="24"/>
          </w:rPr>
          <w:t>6.8</w:t>
        </w:r>
      </w:ins>
      <w:r w:rsidRPr="001D31DE">
        <w:rPr>
          <w:rFonts w:ascii="D-DIN" w:hAnsi="D-DIN" w:cstheme="majorHAnsi"/>
          <w:b/>
          <w:sz w:val="24"/>
          <w:szCs w:val="24"/>
        </w:rPr>
        <w:t xml:space="preserve"> School Visits</w:t>
      </w:r>
    </w:p>
    <w:p w14:paraId="4A428CA5" w14:textId="4FA12619"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We have clear protocols in place to ensure the safety of children whilst on school trips</w:t>
      </w:r>
      <w:r w:rsidR="002D2D89" w:rsidRPr="001D31DE">
        <w:rPr>
          <w:rFonts w:ascii="D-DIN" w:hAnsi="D-DIN" w:cstheme="majorHAnsi"/>
          <w:sz w:val="24"/>
          <w:szCs w:val="24"/>
        </w:rPr>
        <w:t xml:space="preserve"> (see </w:t>
      </w:r>
      <w:r w:rsidR="00F113A3" w:rsidRPr="001D31DE">
        <w:rPr>
          <w:rFonts w:ascii="D-DIN" w:hAnsi="D-DIN" w:cstheme="majorHAnsi"/>
          <w:sz w:val="24"/>
          <w:szCs w:val="24"/>
        </w:rPr>
        <w:t>Educational Visits Protocol</w:t>
      </w:r>
      <w:r w:rsidR="002D2D89" w:rsidRPr="001D31DE">
        <w:rPr>
          <w:rFonts w:ascii="D-DIN" w:hAnsi="D-DIN" w:cstheme="majorHAnsi"/>
          <w:sz w:val="24"/>
          <w:szCs w:val="24"/>
        </w:rPr>
        <w:t>)</w:t>
      </w:r>
      <w:r w:rsidRPr="001D31DE">
        <w:rPr>
          <w:rFonts w:ascii="D-DIN" w:hAnsi="D-DIN" w:cstheme="majorHAnsi"/>
          <w:sz w:val="24"/>
          <w:szCs w:val="24"/>
        </w:rPr>
        <w:t xml:space="preserve">. These include: </w:t>
      </w:r>
    </w:p>
    <w:p w14:paraId="35E56514" w14:textId="0B7BFDB7" w:rsidR="003165FD" w:rsidRPr="001D31DE" w:rsidRDefault="00BC4FD5" w:rsidP="00BB2B5B">
      <w:pPr>
        <w:pStyle w:val="ListParagraph"/>
        <w:numPr>
          <w:ilvl w:val="0"/>
          <w:numId w:val="16"/>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Visit procedures to be documented by staff and agreed with the Educational Visits Coordi</w:t>
      </w:r>
      <w:r w:rsidR="00C87554" w:rsidRPr="001D31DE">
        <w:rPr>
          <w:rFonts w:ascii="D-DIN" w:hAnsi="D-DIN" w:cstheme="majorHAnsi"/>
          <w:sz w:val="24"/>
          <w:szCs w:val="24"/>
        </w:rPr>
        <w:t>nator (</w:t>
      </w:r>
      <w:r w:rsidR="00C17774" w:rsidRPr="001D31DE">
        <w:rPr>
          <w:rFonts w:ascii="D-DIN" w:hAnsi="D-DIN" w:cstheme="majorHAnsi"/>
          <w:sz w:val="24"/>
          <w:szCs w:val="24"/>
        </w:rPr>
        <w:t>at least 1</w:t>
      </w:r>
      <w:r w:rsidR="00C87554" w:rsidRPr="001D31DE">
        <w:rPr>
          <w:rFonts w:ascii="D-DIN" w:hAnsi="D-DIN" w:cstheme="majorHAnsi"/>
          <w:sz w:val="24"/>
          <w:szCs w:val="24"/>
        </w:rPr>
        <w:t xml:space="preserve"> members of SLT will complete EVC training</w:t>
      </w:r>
      <w:r w:rsidR="00C17774" w:rsidRPr="001D31DE">
        <w:rPr>
          <w:rFonts w:ascii="D-DIN" w:hAnsi="D-DIN" w:cstheme="majorHAnsi"/>
          <w:sz w:val="24"/>
          <w:szCs w:val="24"/>
        </w:rPr>
        <w:t xml:space="preserve"> alongside another member of teaching staff</w:t>
      </w:r>
      <w:r w:rsidR="00C87554" w:rsidRPr="001D31DE">
        <w:rPr>
          <w:rFonts w:ascii="D-DIN" w:hAnsi="D-DIN" w:cstheme="majorHAnsi"/>
          <w:sz w:val="24"/>
          <w:szCs w:val="24"/>
        </w:rPr>
        <w:t xml:space="preserve"> with Wide Horizons</w:t>
      </w:r>
      <w:r w:rsidR="00720BAD" w:rsidRPr="001D31DE">
        <w:rPr>
          <w:rFonts w:ascii="D-DIN" w:hAnsi="D-DIN" w:cstheme="majorHAnsi"/>
          <w:sz w:val="24"/>
          <w:szCs w:val="24"/>
        </w:rPr>
        <w:t xml:space="preserve"> or other regulated provider of EVC training</w:t>
      </w:r>
      <w:r w:rsidR="00C87554" w:rsidRPr="001D31DE">
        <w:rPr>
          <w:rFonts w:ascii="D-DIN" w:hAnsi="D-DIN" w:cstheme="majorHAnsi"/>
          <w:sz w:val="24"/>
          <w:szCs w:val="24"/>
        </w:rPr>
        <w:t>).</w:t>
      </w:r>
    </w:p>
    <w:p w14:paraId="65773A76" w14:textId="59EE67F3" w:rsidR="003165FD" w:rsidRPr="001D31DE" w:rsidRDefault="00BC4FD5" w:rsidP="00BB2B5B">
      <w:pPr>
        <w:pStyle w:val="ListParagraph"/>
        <w:numPr>
          <w:ilvl w:val="0"/>
          <w:numId w:val="16"/>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briefing for </w:t>
      </w:r>
      <w:r w:rsidR="00A01C4A" w:rsidRPr="001D31DE">
        <w:rPr>
          <w:rFonts w:ascii="D-DIN" w:hAnsi="D-DIN" w:cstheme="majorHAnsi"/>
          <w:sz w:val="24"/>
          <w:szCs w:val="24"/>
        </w:rPr>
        <w:t>parents/carers</w:t>
      </w:r>
      <w:r w:rsidRPr="001D31DE">
        <w:rPr>
          <w:rFonts w:ascii="D-DIN" w:hAnsi="D-DIN" w:cstheme="majorHAnsi"/>
          <w:sz w:val="24"/>
          <w:szCs w:val="24"/>
        </w:rPr>
        <w:t xml:space="preserve"> going on the trips</w:t>
      </w:r>
      <w:r w:rsidR="00CB04C1" w:rsidRPr="001D31DE">
        <w:rPr>
          <w:rFonts w:ascii="D-DIN" w:hAnsi="D-DIN" w:cstheme="majorHAnsi"/>
          <w:sz w:val="24"/>
          <w:szCs w:val="24"/>
        </w:rPr>
        <w:t xml:space="preserve"> including detailed information about complying with safeguarding responsibilities and what to do if a child discloses to them</w:t>
      </w:r>
    </w:p>
    <w:p w14:paraId="35E4B33F" w14:textId="77777777" w:rsidR="003165FD" w:rsidRPr="001D31DE" w:rsidRDefault="00BC4FD5" w:rsidP="00BB2B5B">
      <w:pPr>
        <w:pStyle w:val="ListParagraph"/>
        <w:numPr>
          <w:ilvl w:val="0"/>
          <w:numId w:val="16"/>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Defined roles and responsibilities for school staff </w:t>
      </w:r>
    </w:p>
    <w:p w14:paraId="4074B281" w14:textId="77777777" w:rsidR="003165FD" w:rsidRPr="001D31DE" w:rsidRDefault="00BC4FD5" w:rsidP="00BB2B5B">
      <w:pPr>
        <w:pStyle w:val="ListParagraph"/>
        <w:numPr>
          <w:ilvl w:val="0"/>
          <w:numId w:val="16"/>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Risk assessments</w:t>
      </w:r>
    </w:p>
    <w:p w14:paraId="31CD2D21" w14:textId="439C3FD2" w:rsidR="00BC4FD5" w:rsidRPr="001D31DE" w:rsidRDefault="00BC4FD5" w:rsidP="00BB2B5B">
      <w:pPr>
        <w:pStyle w:val="ListParagraph"/>
        <w:numPr>
          <w:ilvl w:val="0"/>
          <w:numId w:val="16"/>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DBS/</w:t>
      </w:r>
      <w:r w:rsidR="00154AC7" w:rsidRPr="001D31DE">
        <w:rPr>
          <w:rFonts w:ascii="D-DIN" w:hAnsi="D-DIN" w:cstheme="majorHAnsi"/>
          <w:sz w:val="24"/>
          <w:szCs w:val="24"/>
        </w:rPr>
        <w:t>barred list</w:t>
      </w:r>
      <w:r w:rsidRPr="001D31DE">
        <w:rPr>
          <w:rFonts w:ascii="D-DIN" w:hAnsi="D-DIN" w:cstheme="majorHAnsi"/>
          <w:sz w:val="24"/>
          <w:szCs w:val="24"/>
        </w:rPr>
        <w:t xml:space="preserve"> checks for </w:t>
      </w:r>
      <w:r w:rsidR="00A01C4A" w:rsidRPr="001D31DE">
        <w:rPr>
          <w:rFonts w:ascii="D-DIN" w:hAnsi="D-DIN" w:cstheme="majorHAnsi"/>
          <w:sz w:val="24"/>
          <w:szCs w:val="24"/>
        </w:rPr>
        <w:t>parents/carers</w:t>
      </w:r>
      <w:r w:rsidRPr="001D31DE">
        <w:rPr>
          <w:rFonts w:ascii="D-DIN" w:hAnsi="D-DIN" w:cstheme="majorHAnsi"/>
          <w:sz w:val="24"/>
          <w:szCs w:val="24"/>
        </w:rPr>
        <w:t xml:space="preserve">/carers </w:t>
      </w:r>
      <w:r w:rsidR="00154AC7" w:rsidRPr="001D31DE">
        <w:rPr>
          <w:rFonts w:ascii="D-DIN" w:hAnsi="D-DIN" w:cstheme="majorHAnsi"/>
          <w:sz w:val="24"/>
          <w:szCs w:val="24"/>
        </w:rPr>
        <w:t>where appropriate</w:t>
      </w:r>
    </w:p>
    <w:p w14:paraId="67F5793E" w14:textId="7C6563F1" w:rsidR="00BC4FD5" w:rsidRPr="001D31DE" w:rsidRDefault="00CB04C1" w:rsidP="00BB2B5B">
      <w:pPr>
        <w:spacing w:before="100" w:beforeAutospacing="1" w:after="100" w:afterAutospacing="1" w:line="240" w:lineRule="auto"/>
        <w:rPr>
          <w:rFonts w:ascii="D-DIN" w:hAnsi="D-DIN" w:cstheme="majorHAnsi"/>
          <w:b/>
          <w:sz w:val="24"/>
          <w:szCs w:val="24"/>
        </w:rPr>
      </w:pPr>
      <w:del w:id="630" w:author="R Waite (BF)" w:date="2023-09-07T14:00:00Z">
        <w:r w:rsidRPr="001D31DE" w:rsidDel="004A430C">
          <w:rPr>
            <w:rFonts w:ascii="D-DIN" w:hAnsi="D-DIN" w:cstheme="majorHAnsi"/>
            <w:b/>
            <w:sz w:val="24"/>
            <w:szCs w:val="24"/>
          </w:rPr>
          <w:delText>6.</w:delText>
        </w:r>
        <w:r w:rsidR="000A0342" w:rsidRPr="001D31DE" w:rsidDel="004A430C">
          <w:rPr>
            <w:rFonts w:ascii="D-DIN" w:hAnsi="D-DIN" w:cstheme="majorHAnsi"/>
            <w:b/>
            <w:sz w:val="24"/>
            <w:szCs w:val="24"/>
          </w:rPr>
          <w:delText>8</w:delText>
        </w:r>
      </w:del>
      <w:ins w:id="631" w:author="R Waite (BF)" w:date="2023-09-07T14:00:00Z">
        <w:r w:rsidR="004A430C" w:rsidRPr="001D31DE">
          <w:rPr>
            <w:rFonts w:ascii="D-DIN" w:hAnsi="D-DIN" w:cstheme="majorHAnsi"/>
            <w:b/>
            <w:sz w:val="24"/>
            <w:szCs w:val="24"/>
          </w:rPr>
          <w:t>6.9</w:t>
        </w:r>
      </w:ins>
      <w:r w:rsidRPr="001D31DE">
        <w:rPr>
          <w:rFonts w:ascii="D-DIN" w:hAnsi="D-DIN" w:cstheme="majorHAnsi"/>
          <w:b/>
          <w:sz w:val="24"/>
          <w:szCs w:val="24"/>
        </w:rPr>
        <w:t xml:space="preserve">    Looked After Children </w:t>
      </w:r>
    </w:p>
    <w:p w14:paraId="1B184023" w14:textId="50B631CF"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Our Head</w:t>
      </w:r>
      <w:r w:rsidR="00234AE4" w:rsidRPr="001D31DE">
        <w:rPr>
          <w:rFonts w:ascii="D-DIN" w:hAnsi="D-DIN" w:cstheme="majorHAnsi"/>
          <w:sz w:val="24"/>
          <w:szCs w:val="24"/>
        </w:rPr>
        <w:t>t</w:t>
      </w:r>
      <w:r w:rsidRPr="001D31DE">
        <w:rPr>
          <w:rFonts w:ascii="D-DIN" w:hAnsi="D-DIN" w:cstheme="majorHAnsi"/>
          <w:sz w:val="24"/>
          <w:szCs w:val="24"/>
        </w:rPr>
        <w:t xml:space="preserve">eacher and our </w:t>
      </w:r>
      <w:r w:rsidR="00C60372" w:rsidRPr="001D31DE">
        <w:rPr>
          <w:rFonts w:ascii="D-DIN" w:hAnsi="D-DIN" w:cstheme="majorHAnsi"/>
          <w:sz w:val="24"/>
          <w:szCs w:val="24"/>
        </w:rPr>
        <w:t xml:space="preserve">Inclusion Leader </w:t>
      </w:r>
      <w:r w:rsidRPr="001D31DE">
        <w:rPr>
          <w:rFonts w:ascii="D-DIN" w:hAnsi="D-DIN" w:cstheme="majorHAnsi"/>
          <w:sz w:val="24"/>
          <w:szCs w:val="24"/>
        </w:rPr>
        <w:t xml:space="preserve">are responsible for Looked After Children and ensure that appropriate staff have the information they need in relation to a child’s looked after legal status and contact arrangements with birth </w:t>
      </w:r>
      <w:r w:rsidR="00A01C4A" w:rsidRPr="001D31DE">
        <w:rPr>
          <w:rFonts w:ascii="D-DIN" w:hAnsi="D-DIN" w:cstheme="majorHAnsi"/>
          <w:sz w:val="24"/>
          <w:szCs w:val="24"/>
        </w:rPr>
        <w:t>parents/carers</w:t>
      </w:r>
      <w:r w:rsidRPr="001D31DE">
        <w:rPr>
          <w:rFonts w:ascii="D-DIN" w:hAnsi="D-DIN" w:cstheme="majorHAnsi"/>
          <w:sz w:val="24"/>
          <w:szCs w:val="24"/>
        </w:rPr>
        <w:t xml:space="preserve"> or those with parental responsibility. The Head</w:t>
      </w:r>
      <w:r w:rsidR="00234AE4" w:rsidRPr="001D31DE">
        <w:rPr>
          <w:rFonts w:ascii="D-DIN" w:hAnsi="D-DIN" w:cstheme="majorHAnsi"/>
          <w:sz w:val="24"/>
          <w:szCs w:val="24"/>
        </w:rPr>
        <w:t>t</w:t>
      </w:r>
      <w:r w:rsidRPr="001D31DE">
        <w:rPr>
          <w:rFonts w:ascii="D-DIN" w:hAnsi="D-DIN" w:cstheme="majorHAnsi"/>
          <w:sz w:val="24"/>
          <w:szCs w:val="24"/>
        </w:rPr>
        <w:t xml:space="preserve">eacher and the Inclusion Leader also have information about the child’s care arrangements and the levels of authority delegated to the carer by the authority looking after him/her. </w:t>
      </w:r>
    </w:p>
    <w:p w14:paraId="3B005D82" w14:textId="6E653258" w:rsidR="00BC4FD5" w:rsidRPr="001D31DE" w:rsidRDefault="00BC4FD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w:t>
      </w:r>
      <w:r w:rsidRPr="001D31DE">
        <w:rPr>
          <w:rFonts w:ascii="D-DIN" w:hAnsi="D-DIN" w:cstheme="majorHAnsi"/>
          <w:b/>
          <w:sz w:val="24"/>
          <w:szCs w:val="24"/>
        </w:rPr>
        <w:t xml:space="preserve"> </w:t>
      </w:r>
      <w:r w:rsidR="00C60372" w:rsidRPr="001D31DE">
        <w:rPr>
          <w:rFonts w:ascii="D-DIN" w:hAnsi="D-DIN" w:cstheme="majorHAnsi"/>
          <w:sz w:val="24"/>
          <w:szCs w:val="24"/>
        </w:rPr>
        <w:t>Inclusion Leader responsible</w:t>
      </w:r>
      <w:r w:rsidR="00DF7219" w:rsidRPr="001D31DE">
        <w:rPr>
          <w:rFonts w:ascii="D-DIN" w:hAnsi="D-DIN" w:cstheme="majorHAnsi"/>
          <w:sz w:val="24"/>
          <w:szCs w:val="24"/>
        </w:rPr>
        <w:t xml:space="preserve"> for Looked After Children</w:t>
      </w:r>
      <w:r w:rsidRPr="001D31DE">
        <w:rPr>
          <w:rFonts w:ascii="D-DIN" w:hAnsi="D-DIN" w:cstheme="majorHAnsi"/>
          <w:sz w:val="24"/>
          <w:szCs w:val="24"/>
        </w:rPr>
        <w:t xml:space="preserve"> ha</w:t>
      </w:r>
      <w:r w:rsidR="00DF7219" w:rsidRPr="001D31DE">
        <w:rPr>
          <w:rFonts w:ascii="D-DIN" w:hAnsi="D-DIN" w:cstheme="majorHAnsi"/>
          <w:sz w:val="24"/>
          <w:szCs w:val="24"/>
        </w:rPr>
        <w:t>s</w:t>
      </w:r>
      <w:r w:rsidRPr="001D31DE">
        <w:rPr>
          <w:rFonts w:ascii="D-DIN" w:hAnsi="D-DIN" w:cstheme="majorHAnsi"/>
          <w:sz w:val="24"/>
          <w:szCs w:val="24"/>
        </w:rPr>
        <w:t xml:space="preserve"> details of the child’s social worker and the name of the virtual school head in the authority that looks after the child</w:t>
      </w:r>
      <w:r w:rsidR="00DF7219" w:rsidRPr="001D31DE">
        <w:rPr>
          <w:rFonts w:ascii="D-DIN" w:hAnsi="D-DIN" w:cstheme="majorHAnsi"/>
          <w:sz w:val="24"/>
          <w:szCs w:val="24"/>
        </w:rPr>
        <w:t>.</w:t>
      </w:r>
      <w:r w:rsidRPr="001D31DE">
        <w:rPr>
          <w:rFonts w:ascii="D-DIN" w:hAnsi="D-DIN" w:cstheme="majorHAnsi"/>
          <w:sz w:val="24"/>
          <w:szCs w:val="24"/>
        </w:rPr>
        <w:t xml:space="preserve"> </w:t>
      </w:r>
    </w:p>
    <w:p w14:paraId="233F28F1" w14:textId="50EB31D8" w:rsidR="00BC4FD5" w:rsidRPr="001D31DE" w:rsidRDefault="006A025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There </w:t>
      </w:r>
      <w:r w:rsidR="00BC4FD5" w:rsidRPr="001D31DE">
        <w:rPr>
          <w:rFonts w:ascii="D-DIN" w:hAnsi="D-DIN" w:cstheme="majorHAnsi"/>
          <w:sz w:val="24"/>
          <w:szCs w:val="24"/>
        </w:rPr>
        <w:t>is the designated Governor for Looked After Children</w:t>
      </w:r>
      <w:r w:rsidR="00720BAD" w:rsidRPr="001D31DE">
        <w:rPr>
          <w:rFonts w:ascii="D-DIN" w:hAnsi="D-DIN" w:cstheme="majorHAnsi"/>
          <w:sz w:val="24"/>
          <w:szCs w:val="24"/>
        </w:rPr>
        <w:t xml:space="preserve"> </w:t>
      </w:r>
      <w:r w:rsidR="00720BAD" w:rsidRPr="001D31DE">
        <w:rPr>
          <w:rFonts w:ascii="D-DIN" w:hAnsi="D-DIN" w:cstheme="majorHAnsi"/>
          <w:b/>
          <w:sz w:val="24"/>
          <w:szCs w:val="24"/>
        </w:rPr>
        <w:t>(CLA)</w:t>
      </w:r>
      <w:r w:rsidRPr="001D31DE">
        <w:rPr>
          <w:rFonts w:ascii="D-DIN" w:hAnsi="D-DIN" w:cstheme="majorHAnsi"/>
          <w:sz w:val="24"/>
          <w:szCs w:val="24"/>
        </w:rPr>
        <w:t>.</w:t>
      </w:r>
    </w:p>
    <w:p w14:paraId="5BD004A5" w14:textId="77777777" w:rsidR="002C20C0" w:rsidRPr="001D31DE" w:rsidRDefault="00720BA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separate policy sets out our systems and procedures in relation </w:t>
      </w:r>
      <w:r w:rsidR="002C20C0" w:rsidRPr="001D31DE">
        <w:rPr>
          <w:rFonts w:ascii="D-DIN" w:hAnsi="D-DIN" w:cstheme="majorHAnsi"/>
          <w:sz w:val="24"/>
          <w:szCs w:val="24"/>
        </w:rPr>
        <w:t>to CLA, which has been written with reference to the two statutory DfE guidance documents, ‘Designated Teacher for looked after and previously looked after children’ and ‘Promoting the education of looked after and previously looked after children’ released in February 2018.</w:t>
      </w:r>
    </w:p>
    <w:p w14:paraId="209BDB21" w14:textId="2E20529F" w:rsidR="00002D5D" w:rsidRPr="001D31DE" w:rsidRDefault="00002D5D" w:rsidP="00BB2B5B">
      <w:pPr>
        <w:spacing w:before="100" w:beforeAutospacing="1" w:after="100" w:afterAutospacing="1" w:line="240" w:lineRule="auto"/>
        <w:rPr>
          <w:ins w:id="632" w:author="R Waite (BF)" w:date="2023-09-07T14:01:00Z"/>
          <w:rFonts w:ascii="D-DIN" w:hAnsi="D-DIN" w:cstheme="majorHAnsi"/>
          <w:b/>
          <w:sz w:val="24"/>
          <w:szCs w:val="24"/>
        </w:rPr>
      </w:pPr>
      <w:del w:id="633" w:author="R Waite (BF)" w:date="2023-09-07T14:00:00Z">
        <w:r w:rsidRPr="001D31DE" w:rsidDel="004A430C">
          <w:rPr>
            <w:rFonts w:ascii="D-DIN" w:hAnsi="D-DIN" w:cstheme="majorHAnsi"/>
            <w:b/>
            <w:sz w:val="24"/>
            <w:szCs w:val="24"/>
          </w:rPr>
          <w:delText>6.</w:delText>
        </w:r>
        <w:r w:rsidR="000A0342" w:rsidRPr="001D31DE" w:rsidDel="004A430C">
          <w:rPr>
            <w:rFonts w:ascii="D-DIN" w:hAnsi="D-DIN" w:cstheme="majorHAnsi"/>
            <w:b/>
            <w:sz w:val="24"/>
            <w:szCs w:val="24"/>
          </w:rPr>
          <w:delText>9</w:delText>
        </w:r>
        <w:r w:rsidRPr="001D31DE" w:rsidDel="004A430C">
          <w:rPr>
            <w:rFonts w:ascii="D-DIN" w:hAnsi="D-DIN" w:cstheme="majorHAnsi"/>
            <w:b/>
            <w:sz w:val="24"/>
            <w:szCs w:val="24"/>
          </w:rPr>
          <w:delText xml:space="preserve"> </w:delText>
        </w:r>
      </w:del>
      <w:ins w:id="634" w:author="R Waite (BF)" w:date="2023-09-07T14:00:00Z">
        <w:r w:rsidR="004A430C" w:rsidRPr="001D31DE">
          <w:rPr>
            <w:rFonts w:ascii="D-DIN" w:hAnsi="D-DIN" w:cstheme="majorHAnsi"/>
            <w:b/>
            <w:sz w:val="24"/>
            <w:szCs w:val="24"/>
          </w:rPr>
          <w:t>6.</w:t>
        </w:r>
      </w:ins>
      <w:ins w:id="635" w:author="R Waite (BF)" w:date="2023-09-07T14:01:00Z">
        <w:r w:rsidR="004A430C" w:rsidRPr="001D31DE">
          <w:rPr>
            <w:rFonts w:ascii="D-DIN" w:hAnsi="D-DIN" w:cstheme="majorHAnsi"/>
            <w:b/>
            <w:sz w:val="24"/>
            <w:szCs w:val="24"/>
          </w:rPr>
          <w:t>10</w:t>
        </w:r>
      </w:ins>
      <w:ins w:id="636" w:author="K Matthews (BG)" w:date="2023-12-05T16:13:00Z">
        <w:r w:rsidR="005B5A68" w:rsidRPr="001D31DE">
          <w:rPr>
            <w:rFonts w:ascii="D-DIN" w:hAnsi="D-DIN" w:cstheme="majorHAnsi"/>
            <w:b/>
            <w:sz w:val="24"/>
            <w:szCs w:val="24"/>
          </w:rPr>
          <w:t xml:space="preserve"> </w:t>
        </w:r>
      </w:ins>
      <w:r w:rsidRPr="001D31DE">
        <w:rPr>
          <w:rFonts w:ascii="D-DIN" w:hAnsi="D-DIN" w:cstheme="majorHAnsi"/>
          <w:b/>
          <w:sz w:val="24"/>
          <w:szCs w:val="24"/>
        </w:rPr>
        <w:t>Children Missing</w:t>
      </w:r>
      <w:ins w:id="637" w:author="R Waite (BF)" w:date="2023-09-07T14:01:00Z">
        <w:r w:rsidR="004A430C" w:rsidRPr="001D31DE">
          <w:rPr>
            <w:rFonts w:ascii="D-DIN" w:hAnsi="D-DIN" w:cstheme="majorHAnsi"/>
            <w:b/>
            <w:sz w:val="24"/>
            <w:szCs w:val="24"/>
          </w:rPr>
          <w:t>/Absent</w:t>
        </w:r>
      </w:ins>
      <w:r w:rsidRPr="001D31DE">
        <w:rPr>
          <w:rFonts w:ascii="D-DIN" w:hAnsi="D-DIN" w:cstheme="majorHAnsi"/>
          <w:b/>
          <w:sz w:val="24"/>
          <w:szCs w:val="24"/>
        </w:rPr>
        <w:t xml:space="preserve"> From Education</w:t>
      </w:r>
    </w:p>
    <w:p w14:paraId="2E96BAE2" w14:textId="77777777" w:rsidR="004A430C" w:rsidRPr="001D31DE" w:rsidRDefault="004A430C" w:rsidP="004A430C">
      <w:pPr>
        <w:pStyle w:val="9Secondbullet"/>
        <w:rPr>
          <w:ins w:id="638" w:author="R Waite (BF)" w:date="2023-09-07T14:01:00Z"/>
          <w:rFonts w:ascii="D-DIN" w:hAnsi="D-DIN"/>
          <w:sz w:val="24"/>
          <w:rPrChange w:id="639" w:author="K Matthews (BG)" w:date="2025-12-17T12:31:00Z" w16du:dateUtc="2025-12-17T12:31:00Z">
            <w:rPr>
              <w:ins w:id="640" w:author="R Waite (BF)" w:date="2023-09-07T14:01:00Z"/>
              <w:color w:val="0070C0"/>
              <w:sz w:val="24"/>
            </w:rPr>
          </w:rPrChange>
        </w:rPr>
      </w:pPr>
      <w:ins w:id="641" w:author="R Waite (BF)" w:date="2023-09-07T14:01:00Z">
        <w:r w:rsidRPr="001D31DE">
          <w:rPr>
            <w:rFonts w:ascii="D-DIN" w:hAnsi="D-DIN"/>
            <w:sz w:val="24"/>
            <w:rPrChange w:id="642" w:author="K Matthews (BG)" w:date="2025-12-17T12:31:00Z" w16du:dateUtc="2025-12-17T12:31:00Z">
              <w:rPr>
                <w:color w:val="0070C0"/>
                <w:sz w:val="24"/>
              </w:rPr>
            </w:rPrChange>
          </w:rPr>
          <w:t>Children absent from education are on the school roll, but are regularly not attending</w:t>
        </w:r>
      </w:ins>
    </w:p>
    <w:p w14:paraId="678C424C" w14:textId="77777777" w:rsidR="004A430C" w:rsidRPr="001D31DE" w:rsidRDefault="004A430C" w:rsidP="004A430C">
      <w:pPr>
        <w:pStyle w:val="9Secondbullet"/>
        <w:rPr>
          <w:ins w:id="643" w:author="R Waite (BF)" w:date="2023-09-07T14:01:00Z"/>
          <w:rFonts w:ascii="D-DIN" w:hAnsi="D-DIN"/>
          <w:sz w:val="24"/>
          <w:rPrChange w:id="644" w:author="K Matthews (BG)" w:date="2025-12-17T12:31:00Z" w16du:dateUtc="2025-12-17T12:31:00Z">
            <w:rPr>
              <w:ins w:id="645" w:author="R Waite (BF)" w:date="2023-09-07T14:01:00Z"/>
              <w:color w:val="0070C0"/>
              <w:sz w:val="24"/>
            </w:rPr>
          </w:rPrChange>
        </w:rPr>
      </w:pPr>
      <w:ins w:id="646" w:author="R Waite (BF)" w:date="2023-09-07T14:01:00Z">
        <w:r w:rsidRPr="001D31DE">
          <w:rPr>
            <w:rFonts w:ascii="D-DIN" w:hAnsi="D-DIN"/>
            <w:sz w:val="24"/>
            <w:rPrChange w:id="647" w:author="K Matthews (BG)" w:date="2025-12-17T12:31:00Z" w16du:dateUtc="2025-12-17T12:31:00Z">
              <w:rPr>
                <w:color w:val="0070C0"/>
                <w:sz w:val="24"/>
              </w:rPr>
            </w:rPrChange>
          </w:rPr>
          <w:t>Children missing education aren’t on any school roll or being educated elsewhere</w:t>
        </w:r>
      </w:ins>
    </w:p>
    <w:p w14:paraId="7376630A" w14:textId="620ACEF0" w:rsidR="004A430C" w:rsidRPr="001D31DE" w:rsidRDefault="004A430C">
      <w:pPr>
        <w:pStyle w:val="9Secondbullet"/>
        <w:rPr>
          <w:rFonts w:ascii="D-DIN" w:hAnsi="D-DIN" w:cstheme="majorHAnsi"/>
          <w:sz w:val="24"/>
          <w:rPrChange w:id="648" w:author="K Matthews (BG)" w:date="2025-12-17T12:31:00Z" w16du:dateUtc="2025-12-17T12:31:00Z">
            <w:rPr/>
          </w:rPrChange>
        </w:rPr>
        <w:pPrChange w:id="649" w:author="R Waite (BF)" w:date="2023-09-07T14:01:00Z">
          <w:pPr>
            <w:spacing w:before="100" w:beforeAutospacing="1" w:after="100" w:afterAutospacing="1" w:line="240" w:lineRule="auto"/>
          </w:pPr>
        </w:pPrChange>
      </w:pPr>
      <w:ins w:id="650" w:author="R Waite (BF)" w:date="2023-09-07T14:01:00Z">
        <w:r w:rsidRPr="001D31DE">
          <w:rPr>
            <w:rFonts w:ascii="D-DIN" w:hAnsi="D-DIN"/>
            <w:sz w:val="24"/>
            <w:rPrChange w:id="651" w:author="K Matthews (BG)" w:date="2025-12-17T12:31:00Z" w16du:dateUtc="2025-12-17T12:31:00Z">
              <w:rPr>
                <w:color w:val="0070C0"/>
                <w:sz w:val="24"/>
              </w:rPr>
            </w:rPrChange>
          </w:rPr>
          <w:t>These are vital warning signs of safeguarding risks to a child</w:t>
        </w:r>
      </w:ins>
    </w:p>
    <w:p w14:paraId="5BD6FF05" w14:textId="6BF4CC13" w:rsidR="00002D5D" w:rsidRPr="001D31DE" w:rsidRDefault="00002D5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All children, regardless of their circumstances, are entitled to a full time education which is suitable to their age, ability, aptitude and any special educational needs they may have.  Local authorities have a duty to establish, as far as it is possible to do so, the identity of children of compulsory school age who are missing education in their area.  A child going missing from education is a potential indicator of abuse or neglect.  School and college staff should follow the school’s or college’s procedures for dealing with children that go </w:t>
      </w:r>
      <w:r w:rsidR="00865771" w:rsidRPr="001D31DE">
        <w:rPr>
          <w:rFonts w:ascii="D-DIN" w:hAnsi="D-DIN" w:cstheme="majorHAnsi"/>
          <w:sz w:val="24"/>
          <w:szCs w:val="24"/>
        </w:rPr>
        <w:t>missing</w:t>
      </w:r>
      <w:r w:rsidRPr="001D31DE">
        <w:rPr>
          <w:rFonts w:ascii="D-DIN" w:hAnsi="D-DIN" w:cstheme="majorHAnsi"/>
          <w:sz w:val="24"/>
          <w:szCs w:val="24"/>
        </w:rPr>
        <w:t xml:space="preserve"> from education, particularly on repeat occasions, to help identify the risk of abuse and neglect, including sexual exploitation, and to help prevent the risks of their going missing in the future.  </w:t>
      </w:r>
    </w:p>
    <w:p w14:paraId="44A544A8" w14:textId="5747F8B9" w:rsidR="00002D5D" w:rsidRPr="001D31DE" w:rsidRDefault="00A0494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Brindishe Green</w:t>
      </w:r>
      <w:r w:rsidR="00690041" w:rsidRPr="001D31DE">
        <w:rPr>
          <w:rFonts w:ascii="D-DIN" w:hAnsi="D-DIN" w:cstheme="majorHAnsi"/>
          <w:sz w:val="24"/>
          <w:szCs w:val="24"/>
        </w:rPr>
        <w:t xml:space="preserve"> </w:t>
      </w:r>
      <w:r w:rsidR="00002D5D" w:rsidRPr="001D31DE">
        <w:rPr>
          <w:rFonts w:ascii="D-DIN" w:hAnsi="D-DIN" w:cstheme="majorHAnsi"/>
          <w:sz w:val="24"/>
          <w:szCs w:val="24"/>
        </w:rPr>
        <w:t xml:space="preserve">places a great emphasis on regular and punctual attendance and we promptly follow up any unexplained absence.  It is essential that all staff are alert to signs to look out for and the individual triggers to be aware of when considering the risks of potential safeguarding concerns such as travelling to conflict zones, FGM and forced marriage.  </w:t>
      </w:r>
      <w:r w:rsidRPr="001D31DE">
        <w:rPr>
          <w:rFonts w:ascii="D-DIN" w:hAnsi="D-DIN" w:cstheme="majorHAnsi"/>
          <w:sz w:val="24"/>
          <w:szCs w:val="24"/>
        </w:rPr>
        <w:t>Brindishe Green</w:t>
      </w:r>
      <w:r w:rsidR="00002D5D" w:rsidRPr="001D31DE">
        <w:rPr>
          <w:rFonts w:ascii="D-DIN" w:hAnsi="D-DIN" w:cstheme="majorHAnsi"/>
          <w:sz w:val="24"/>
          <w:szCs w:val="24"/>
        </w:rPr>
        <w:t xml:space="preserve"> has both an admission register and attendance register as required by law.  All pupils are placed on both registers.  </w:t>
      </w:r>
      <w:r w:rsidRPr="001D31DE">
        <w:rPr>
          <w:rFonts w:ascii="D-DIN" w:hAnsi="D-DIN" w:cstheme="majorHAnsi"/>
          <w:sz w:val="24"/>
          <w:szCs w:val="24"/>
        </w:rPr>
        <w:t>Brindishe Green</w:t>
      </w:r>
      <w:r w:rsidR="00002D5D" w:rsidRPr="001D31DE">
        <w:rPr>
          <w:rFonts w:ascii="D-DIN" w:hAnsi="D-DIN" w:cstheme="majorHAnsi"/>
          <w:sz w:val="24"/>
          <w:szCs w:val="24"/>
        </w:rPr>
        <w:t xml:space="preserve"> informs and seeks guidance from the Local Authority before any child is deleted from the admission register.  No child is deleted unless there are appropriate checks conducted to ensure that the child is not at risk from being missing from education.  A child may be deleted from the admission register for the following reasons.</w:t>
      </w:r>
    </w:p>
    <w:p w14:paraId="26377456" w14:textId="54EFB010" w:rsidR="00002D5D" w:rsidRPr="001D31DE" w:rsidRDefault="00002D5D" w:rsidP="00BB2B5B">
      <w:pPr>
        <w:pStyle w:val="ListParagraph"/>
        <w:numPr>
          <w:ilvl w:val="0"/>
          <w:numId w:val="3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The child has been taken out of school by their </w:t>
      </w:r>
      <w:r w:rsidR="00A01C4A" w:rsidRPr="001D31DE">
        <w:rPr>
          <w:rFonts w:ascii="D-DIN" w:hAnsi="D-DIN" w:cstheme="majorHAnsi"/>
          <w:sz w:val="24"/>
          <w:szCs w:val="24"/>
        </w:rPr>
        <w:t>parents/carers</w:t>
      </w:r>
      <w:r w:rsidRPr="001D31DE">
        <w:rPr>
          <w:rFonts w:ascii="D-DIN" w:hAnsi="D-DIN" w:cstheme="majorHAnsi"/>
          <w:sz w:val="24"/>
          <w:szCs w:val="24"/>
        </w:rPr>
        <w:t xml:space="preserve"> and is being educated outside the school system e.g. home education;</w:t>
      </w:r>
    </w:p>
    <w:p w14:paraId="0A77F3EF" w14:textId="77777777" w:rsidR="00002D5D" w:rsidRPr="001D31DE" w:rsidRDefault="00002D5D" w:rsidP="00BB2B5B">
      <w:pPr>
        <w:pStyle w:val="ListParagraph"/>
        <w:numPr>
          <w:ilvl w:val="0"/>
          <w:numId w:val="3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child ceased to attend the school and no longer lives within reasonable distance from the school at which they are registered;</w:t>
      </w:r>
    </w:p>
    <w:p w14:paraId="07BF69D4" w14:textId="77777777" w:rsidR="00002D5D" w:rsidRPr="001D31DE" w:rsidRDefault="00002D5D" w:rsidP="00BB2B5B">
      <w:pPr>
        <w:pStyle w:val="ListParagraph"/>
        <w:numPr>
          <w:ilvl w:val="0"/>
          <w:numId w:val="3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child has been certified by the education medical officer as unlikely to be in a fit state of health to attend school before ceasing to be of compulsory school age, and neither he/she nor his/her parent has indicated the intention to continue to attend the school after ceasing to be of compulsory school age;</w:t>
      </w:r>
    </w:p>
    <w:p w14:paraId="07B9747B" w14:textId="77777777" w:rsidR="00002D5D" w:rsidRPr="001D31DE" w:rsidRDefault="00002D5D" w:rsidP="00BB2B5B">
      <w:pPr>
        <w:pStyle w:val="ListParagraph"/>
        <w:numPr>
          <w:ilvl w:val="0"/>
          <w:numId w:val="3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Are in custody for a period of more than four months due to a final court order and the Headteacher does not reasonably believe that they will be returning to the school at the end of that period; or,</w:t>
      </w:r>
    </w:p>
    <w:p w14:paraId="5BCE4C52" w14:textId="541119E5" w:rsidR="00002D5D" w:rsidRPr="001D31DE" w:rsidRDefault="00002D5D" w:rsidP="00BB2B5B">
      <w:pPr>
        <w:pStyle w:val="ListParagraph"/>
        <w:numPr>
          <w:ilvl w:val="0"/>
          <w:numId w:val="3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Have been permanently excluded.  The Local Authority must be notified when the school is to delete a pupil form its register under the above circumstances.  This should be done as soon as the grounds for deletion are met, but no later than deleting the pupil’s name from the register.  It is essential that schools comply with this duty so that Local Authorities can, as part of their duty to identify 8 regulation 4 of the Education (Pupil Registration) (England) Regulations 2006 9 Regulation 12(3) of the Education (Pupil registration) (England) Regulations 2006 14 children of compulsory school age who are missing </w:t>
      </w:r>
      <w:del w:id="652" w:author="K Matthews (BG)" w:date="2023-12-05T16:13:00Z">
        <w:r w:rsidRPr="001D31DE" w:rsidDel="005B5A68">
          <w:rPr>
            <w:rFonts w:ascii="D-DIN" w:hAnsi="D-DIN" w:cstheme="majorHAnsi"/>
            <w:sz w:val="24"/>
            <w:szCs w:val="24"/>
          </w:rPr>
          <w:delText>education ,</w:delText>
        </w:r>
      </w:del>
      <w:ins w:id="653" w:author="K Matthews (BG)" w:date="2023-12-05T16:13:00Z">
        <w:r w:rsidR="005B5A68" w:rsidRPr="001D31DE">
          <w:rPr>
            <w:rFonts w:ascii="D-DIN" w:hAnsi="D-DIN" w:cstheme="majorHAnsi"/>
            <w:sz w:val="24"/>
            <w:szCs w:val="24"/>
          </w:rPr>
          <w:t>education,</w:t>
        </w:r>
      </w:ins>
      <w:r w:rsidRPr="001D31DE">
        <w:rPr>
          <w:rFonts w:ascii="D-DIN" w:hAnsi="D-DIN" w:cstheme="majorHAnsi"/>
          <w:sz w:val="24"/>
          <w:szCs w:val="24"/>
        </w:rPr>
        <w:t xml:space="preserve"> follow up with any child who might be in danger of not receiving an education and who might be at risk of abuse or neglect.</w:t>
      </w:r>
    </w:p>
    <w:p w14:paraId="6FDDE2E1" w14:textId="41619D0C" w:rsidR="00865771" w:rsidRPr="001D31DE" w:rsidRDefault="00A0494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Brindishe Green</w:t>
      </w:r>
      <w:r w:rsidR="00690041" w:rsidRPr="001D31DE">
        <w:rPr>
          <w:rFonts w:ascii="D-DIN" w:hAnsi="D-DIN" w:cstheme="majorHAnsi"/>
          <w:sz w:val="24"/>
          <w:szCs w:val="24"/>
        </w:rPr>
        <w:t xml:space="preserve"> </w:t>
      </w:r>
      <w:r w:rsidR="00002D5D" w:rsidRPr="001D31DE">
        <w:rPr>
          <w:rFonts w:ascii="D-DIN" w:hAnsi="D-DIN" w:cstheme="majorHAnsi"/>
          <w:sz w:val="24"/>
          <w:szCs w:val="24"/>
        </w:rPr>
        <w:t>informs the Local Authority of any pupil who fails to attend school regularly, or has been absent without the school’s permission for a continuous period of 10 school days.</w:t>
      </w:r>
      <w:r w:rsidR="00865771" w:rsidRPr="001D31DE">
        <w:rPr>
          <w:rFonts w:ascii="D-DIN" w:hAnsi="D-DIN" w:cstheme="majorHAnsi"/>
          <w:sz w:val="24"/>
          <w:szCs w:val="24"/>
        </w:rPr>
        <w:t xml:space="preserve"> At </w:t>
      </w:r>
      <w:r w:rsidRPr="001D31DE">
        <w:rPr>
          <w:rFonts w:ascii="D-DIN" w:hAnsi="D-DIN" w:cstheme="majorHAnsi"/>
          <w:sz w:val="24"/>
          <w:szCs w:val="24"/>
        </w:rPr>
        <w:t>Brindishe Green</w:t>
      </w:r>
      <w:r w:rsidR="00865771" w:rsidRPr="001D31DE">
        <w:rPr>
          <w:rFonts w:ascii="D-DIN" w:hAnsi="D-DIN" w:cstheme="majorHAnsi"/>
          <w:sz w:val="24"/>
          <w:szCs w:val="24"/>
        </w:rPr>
        <w:t xml:space="preserve"> if a child is absent or returned to school after holiday use all contacts held on the school system (minimum two per child) to find out where the child is. If we are unable to make contact with the family and the whereabouts of the child we would follow this up with a text message and/or email. Following that, if no contact has been  made within a period of 24 hours, the school will complete a home visit. If the school still cannot make contact regarding the child/children we refer to Children Missing in Education informing the Local Authority if the child/children have been absent without the school’s permission for a continuous period of 10 school days. </w:t>
      </w:r>
    </w:p>
    <w:p w14:paraId="27E98A62" w14:textId="731E26BB" w:rsidR="00893A22" w:rsidRPr="001D31DE" w:rsidRDefault="000A0342" w:rsidP="00BB2B5B">
      <w:pPr>
        <w:spacing w:before="100" w:beforeAutospacing="1" w:after="100" w:afterAutospacing="1" w:line="240" w:lineRule="auto"/>
        <w:rPr>
          <w:rFonts w:ascii="D-DIN" w:hAnsi="D-DIN" w:cstheme="majorHAnsi"/>
          <w:b/>
          <w:bCs/>
          <w:sz w:val="24"/>
          <w:szCs w:val="24"/>
        </w:rPr>
      </w:pPr>
      <w:del w:id="654" w:author="K Matthews (BG)" w:date="2023-12-05T16:13:00Z">
        <w:r w:rsidRPr="001D31DE" w:rsidDel="005B5A68">
          <w:rPr>
            <w:rFonts w:ascii="D-DIN" w:hAnsi="D-DIN" w:cstheme="majorHAnsi"/>
            <w:b/>
            <w:bCs/>
            <w:sz w:val="24"/>
            <w:szCs w:val="24"/>
          </w:rPr>
          <w:delText>6.10</w:delText>
        </w:r>
        <w:r w:rsidR="00893A22" w:rsidRPr="001D31DE" w:rsidDel="005B5A68">
          <w:rPr>
            <w:rFonts w:ascii="D-DIN" w:hAnsi="D-DIN" w:cstheme="majorHAnsi"/>
            <w:b/>
            <w:bCs/>
            <w:sz w:val="24"/>
            <w:szCs w:val="24"/>
          </w:rPr>
          <w:delText>  Children</w:delText>
        </w:r>
      </w:del>
      <w:ins w:id="655" w:author="K Matthews (BG)" w:date="2023-12-05T16:13:00Z">
        <w:r w:rsidR="005B5A68" w:rsidRPr="001D31DE">
          <w:rPr>
            <w:rFonts w:ascii="D-DIN" w:hAnsi="D-DIN" w:cstheme="majorHAnsi"/>
            <w:b/>
            <w:bCs/>
            <w:sz w:val="24"/>
            <w:szCs w:val="24"/>
          </w:rPr>
          <w:t>6.10 Children</w:t>
        </w:r>
      </w:ins>
      <w:r w:rsidR="00893A22" w:rsidRPr="001D31DE">
        <w:rPr>
          <w:rFonts w:ascii="D-DIN" w:hAnsi="D-DIN" w:cstheme="majorHAnsi"/>
          <w:b/>
          <w:bCs/>
          <w:sz w:val="24"/>
          <w:szCs w:val="24"/>
        </w:rPr>
        <w:t xml:space="preserve"> with Special Educational Needs and Disabilities</w:t>
      </w:r>
    </w:p>
    <w:p w14:paraId="456E8BE5" w14:textId="77777777" w:rsidR="00893A22" w:rsidRPr="001D31DE" w:rsidRDefault="00893A22" w:rsidP="00BB2B5B">
      <w:pPr>
        <w:shd w:val="clear" w:color="auto" w:fill="FFFFFF"/>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Children with additional needs </w:t>
      </w:r>
      <w:r w:rsidRPr="001D31DE">
        <w:rPr>
          <w:rFonts w:ascii="D-DIN" w:eastAsia="Times New Roman" w:hAnsi="D-DIN" w:cstheme="majorHAnsi"/>
          <w:sz w:val="24"/>
          <w:szCs w:val="24"/>
          <w:lang w:eastAsia="en-GB"/>
        </w:rPr>
        <w:t xml:space="preserve">may be more vulnerable to safe-guarding, </w:t>
      </w:r>
      <w:r w:rsidRPr="001D31DE">
        <w:rPr>
          <w:rFonts w:ascii="D-DIN" w:hAnsi="D-DIN" w:cstheme="majorHAnsi"/>
          <w:sz w:val="24"/>
          <w:szCs w:val="24"/>
        </w:rPr>
        <w:t>therefore adults must take extra care to consider possible indicators of abuse or neglect. Indicators will be investigated and reported as for other pupils.</w:t>
      </w:r>
    </w:p>
    <w:p w14:paraId="3CF9B62B" w14:textId="77777777" w:rsidR="00893A22" w:rsidRPr="001D31DE" w:rsidRDefault="00893A2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Children and young people with special educational needs and disabilities </w:t>
      </w:r>
      <w:r w:rsidRPr="001D31DE">
        <w:rPr>
          <w:rFonts w:ascii="D-DIN" w:eastAsia="Times New Roman" w:hAnsi="D-DIN" w:cstheme="majorHAnsi"/>
          <w:sz w:val="24"/>
          <w:szCs w:val="24"/>
          <w:lang w:eastAsia="en-GB"/>
        </w:rPr>
        <w:t>may be vulnerable to safe-guarding concerns because:</w:t>
      </w:r>
    </w:p>
    <w:p w14:paraId="52CE71A0"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have additional communication needs and may be unable to ask for help</w:t>
      </w:r>
    </w:p>
    <w:p w14:paraId="54E9F771"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do not recognise or understand that what is happening to them is abuse</w:t>
      </w:r>
    </w:p>
    <w:p w14:paraId="2EC68E9B"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need intimate care</w:t>
      </w:r>
    </w:p>
    <w:p w14:paraId="1259A102"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are isolated from others</w:t>
      </w:r>
    </w:p>
    <w:p w14:paraId="13829542"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they are dependent on adults for care</w:t>
      </w:r>
    </w:p>
    <w:p w14:paraId="13A4BC0D"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signs of abuse/neglect may be mistaken </w:t>
      </w:r>
      <w:r w:rsidRPr="001D31DE">
        <w:rPr>
          <w:rFonts w:ascii="D-DIN" w:hAnsi="D-DIN" w:cstheme="majorHAnsi"/>
          <w:spacing w:val="-1"/>
          <w:sz w:val="24"/>
          <w:szCs w:val="24"/>
          <w:shd w:val="clear" w:color="auto" w:fill="FFFFFF"/>
        </w:rPr>
        <w:t>for signs of a child or young person’s disability</w:t>
      </w:r>
    </w:p>
    <w:p w14:paraId="31CF059B" w14:textId="77777777" w:rsidR="00893A22" w:rsidRPr="001D31DE" w:rsidRDefault="00893A22" w:rsidP="00BB2B5B">
      <w:pPr>
        <w:pStyle w:val="ListParagraph"/>
        <w:numPr>
          <w:ilvl w:val="0"/>
          <w:numId w:val="64"/>
        </w:numPr>
        <w:shd w:val="clear" w:color="auto" w:fill="FFFFFF"/>
        <w:spacing w:before="100" w:beforeAutospacing="1" w:after="100" w:afterAutospacing="1" w:line="240" w:lineRule="auto"/>
        <w:rPr>
          <w:rFonts w:ascii="D-DIN" w:eastAsia="Times New Roman" w:hAnsi="D-DIN" w:cstheme="majorHAnsi"/>
          <w:sz w:val="24"/>
          <w:szCs w:val="24"/>
          <w:lang w:eastAsia="en-GB"/>
        </w:rPr>
      </w:pPr>
      <w:r w:rsidRPr="001D31DE">
        <w:rPr>
          <w:rFonts w:ascii="D-DIN" w:hAnsi="D-DIN" w:cstheme="majorHAnsi"/>
          <w:sz w:val="24"/>
          <w:szCs w:val="24"/>
        </w:rPr>
        <w:t>abusers may try to excuse their actions, blaming it on the difficulties of caring for a disabled child</w:t>
      </w:r>
    </w:p>
    <w:p w14:paraId="7E6A7F98" w14:textId="25CBC6E0" w:rsidR="00893A22" w:rsidRPr="001D31DE" w:rsidRDefault="00893A22"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we safeguard children with special educational needs and disabilities by: </w:t>
      </w:r>
    </w:p>
    <w:p w14:paraId="6A5473FA" w14:textId="77777777" w:rsidR="00893A22" w:rsidRPr="001D31DE" w:rsidRDefault="00893A22" w:rsidP="00BB2B5B">
      <w:pPr>
        <w:pStyle w:val="ListParagraph"/>
        <w:numPr>
          <w:ilvl w:val="0"/>
          <w:numId w:val="6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Ensuring staff understand why children with SEND can be more vulnerable to abuse </w:t>
      </w:r>
      <w:r w:rsidRPr="001D31DE">
        <w:rPr>
          <w:rFonts w:ascii="D-DIN" w:hAnsi="D-DIN" w:cstheme="majorHAnsi"/>
          <w:spacing w:val="-1"/>
          <w:sz w:val="24"/>
          <w:szCs w:val="24"/>
          <w:shd w:val="clear" w:color="auto" w:fill="FFFFFF"/>
        </w:rPr>
        <w:t>and/or less able to speak out if something isn’t right.</w:t>
      </w:r>
    </w:p>
    <w:p w14:paraId="44F232DC" w14:textId="77777777" w:rsidR="00893A22" w:rsidRPr="001D31DE" w:rsidRDefault="00893A22" w:rsidP="00BB2B5B">
      <w:pPr>
        <w:pStyle w:val="ListParagraph"/>
        <w:numPr>
          <w:ilvl w:val="0"/>
          <w:numId w:val="6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Ensuring Inclusion Lead are Designated Safe-guarding leads </w:t>
      </w:r>
    </w:p>
    <w:p w14:paraId="1A95F120" w14:textId="77777777" w:rsidR="00893A22" w:rsidRPr="001D31DE" w:rsidRDefault="00893A22" w:rsidP="00BB2B5B">
      <w:pPr>
        <w:pStyle w:val="ListParagraph"/>
        <w:numPr>
          <w:ilvl w:val="0"/>
          <w:numId w:val="63"/>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Being alert to changes in appearance and behaviour for children with additional needs.</w:t>
      </w:r>
    </w:p>
    <w:p w14:paraId="05500BE1" w14:textId="77777777" w:rsidR="00893A22" w:rsidRPr="001D31DE" w:rsidRDefault="00893A22" w:rsidP="00BB2B5B">
      <w:pPr>
        <w:pStyle w:val="ListParagraph"/>
        <w:numPr>
          <w:ilvl w:val="0"/>
          <w:numId w:val="63"/>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Building strong relationships with the children and their families </w:t>
      </w:r>
    </w:p>
    <w:p w14:paraId="6AE47381" w14:textId="77777777" w:rsidR="00893A22" w:rsidRPr="001D31DE" w:rsidRDefault="00893A22" w:rsidP="00BB2B5B">
      <w:pPr>
        <w:pStyle w:val="ListParagraph"/>
        <w:numPr>
          <w:ilvl w:val="0"/>
          <w:numId w:val="63"/>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Being responsive to children and young people’s views, needs and opinions. </w:t>
      </w:r>
    </w:p>
    <w:p w14:paraId="5930019D" w14:textId="77777777" w:rsidR="00893A22" w:rsidRPr="001D31DE" w:rsidRDefault="00893A22" w:rsidP="00BB2B5B">
      <w:pPr>
        <w:pStyle w:val="ListParagraph"/>
        <w:numPr>
          <w:ilvl w:val="0"/>
          <w:numId w:val="63"/>
        </w:numPr>
        <w:spacing w:before="100" w:beforeAutospacing="1" w:after="100" w:afterAutospacing="1" w:line="240" w:lineRule="auto"/>
        <w:rPr>
          <w:rFonts w:ascii="D-DIN" w:hAnsi="D-DIN" w:cstheme="majorHAnsi"/>
          <w:sz w:val="24"/>
          <w:szCs w:val="24"/>
          <w:shd w:val="clear" w:color="auto" w:fill="FFFFFF"/>
        </w:rPr>
      </w:pPr>
      <w:r w:rsidRPr="001D31DE">
        <w:rPr>
          <w:rFonts w:ascii="D-DIN" w:eastAsia="Times New Roman" w:hAnsi="D-DIN" w:cstheme="majorHAnsi"/>
          <w:sz w:val="24"/>
          <w:szCs w:val="24"/>
          <w:lang w:eastAsia="en-GB"/>
        </w:rPr>
        <w:t xml:space="preserve">Taking into account the child’s age, stage and level of understanding when planning teaching around keeping safe and asking for help. We use </w:t>
      </w:r>
      <w:r w:rsidRPr="001D31DE">
        <w:rPr>
          <w:rFonts w:ascii="D-DIN" w:hAnsi="D-DIN" w:cstheme="majorHAnsi"/>
          <w:sz w:val="24"/>
          <w:szCs w:val="24"/>
          <w:shd w:val="clear" w:color="auto" w:fill="FFFFFF"/>
        </w:rPr>
        <w:t xml:space="preserve">resources that are tailored to their needs and circumstances to empower and support children and young people to express their views, needs and opinions. </w:t>
      </w:r>
    </w:p>
    <w:p w14:paraId="21BAD7A7" w14:textId="77777777" w:rsidR="00893A22" w:rsidRPr="001D31DE" w:rsidDel="005B5A68" w:rsidRDefault="00893A22" w:rsidP="00BB2B5B">
      <w:pPr>
        <w:pStyle w:val="ListParagraph"/>
        <w:numPr>
          <w:ilvl w:val="0"/>
          <w:numId w:val="63"/>
        </w:numPr>
        <w:spacing w:before="100" w:beforeAutospacing="1" w:after="100" w:afterAutospacing="1" w:line="240" w:lineRule="auto"/>
        <w:rPr>
          <w:del w:id="656" w:author="K Matthews (BG)" w:date="2023-12-05T16:13:00Z"/>
          <w:rFonts w:ascii="D-DIN" w:hAnsi="D-DIN" w:cstheme="majorHAnsi"/>
          <w:sz w:val="24"/>
          <w:szCs w:val="24"/>
        </w:rPr>
      </w:pPr>
      <w:r w:rsidRPr="001D31DE">
        <w:rPr>
          <w:rFonts w:ascii="D-DIN" w:eastAsia="Times New Roman" w:hAnsi="D-DIN" w:cstheme="majorHAnsi"/>
          <w:sz w:val="24"/>
          <w:szCs w:val="24"/>
          <w:lang w:eastAsia="en-GB"/>
        </w:rPr>
        <w:t xml:space="preserve">Seeking specific training as an extension to school safeguarding training </w:t>
      </w:r>
      <w:proofErr w:type="spellStart"/>
      <w:r w:rsidRPr="001D31DE">
        <w:rPr>
          <w:rFonts w:ascii="D-DIN" w:eastAsia="Times New Roman" w:hAnsi="D-DIN" w:cstheme="majorHAnsi"/>
          <w:sz w:val="24"/>
          <w:szCs w:val="24"/>
          <w:lang w:eastAsia="en-GB"/>
        </w:rPr>
        <w:t>eg</w:t>
      </w:r>
      <w:proofErr w:type="spellEnd"/>
      <w:r w:rsidRPr="001D31DE">
        <w:rPr>
          <w:rFonts w:ascii="D-DIN" w:eastAsia="Times New Roman" w:hAnsi="D-DIN" w:cstheme="majorHAnsi"/>
          <w:sz w:val="24"/>
          <w:szCs w:val="24"/>
          <w:lang w:eastAsia="en-GB"/>
        </w:rPr>
        <w:t xml:space="preserve"> NSPCC Learning: Safeguarding children and young people with SEND</w:t>
      </w:r>
    </w:p>
    <w:p w14:paraId="38645DC7" w14:textId="1E417FDE" w:rsidR="00F0346C" w:rsidRPr="001D31DE" w:rsidDel="005B5A68" w:rsidRDefault="00F0346C">
      <w:pPr>
        <w:pStyle w:val="ListParagraph"/>
        <w:numPr>
          <w:ilvl w:val="0"/>
          <w:numId w:val="63"/>
        </w:numPr>
        <w:spacing w:before="100" w:beforeAutospacing="1" w:after="100" w:afterAutospacing="1" w:line="240" w:lineRule="auto"/>
        <w:rPr>
          <w:del w:id="657" w:author="K Matthews (BG)" w:date="2023-12-05T16:13:00Z"/>
          <w:rFonts w:ascii="D-DIN" w:hAnsi="D-DIN" w:cstheme="majorHAnsi"/>
          <w:i/>
          <w:sz w:val="24"/>
          <w:szCs w:val="24"/>
          <w:rPrChange w:id="658" w:author="K Matthews (BG)" w:date="2025-12-17T12:31:00Z" w16du:dateUtc="2025-12-17T12:31:00Z">
            <w:rPr>
              <w:del w:id="659" w:author="K Matthews (BG)" w:date="2023-12-05T16:13:00Z"/>
            </w:rPr>
          </w:rPrChange>
        </w:rPr>
        <w:pPrChange w:id="660" w:author="K Matthews (BG)" w:date="2023-12-05T16:13:00Z">
          <w:pPr>
            <w:spacing w:before="100" w:beforeAutospacing="1" w:after="100" w:afterAutospacing="1" w:line="240" w:lineRule="auto"/>
          </w:pPr>
        </w:pPrChange>
      </w:pPr>
    </w:p>
    <w:p w14:paraId="51D322B1" w14:textId="77777777" w:rsidR="006D4F96" w:rsidRPr="001D31DE" w:rsidRDefault="006D4F96">
      <w:pPr>
        <w:pStyle w:val="ListParagraph"/>
        <w:numPr>
          <w:ilvl w:val="0"/>
          <w:numId w:val="63"/>
        </w:numPr>
        <w:spacing w:before="100" w:beforeAutospacing="1" w:after="100" w:afterAutospacing="1" w:line="240" w:lineRule="auto"/>
        <w:pPrChange w:id="661" w:author="K Matthews (BG)" w:date="2023-12-05T16:13:00Z">
          <w:pPr>
            <w:spacing w:before="100" w:beforeAutospacing="1" w:after="100" w:afterAutospacing="1" w:line="240" w:lineRule="auto"/>
          </w:pPr>
        </w:pPrChange>
      </w:pPr>
    </w:p>
    <w:p w14:paraId="576D7ADB" w14:textId="710668C0" w:rsidR="00002D5D" w:rsidRPr="001D31DE" w:rsidRDefault="00344AAB"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6.11</w:t>
      </w:r>
      <w:r w:rsidR="00002D5D" w:rsidRPr="001D31DE">
        <w:rPr>
          <w:rFonts w:ascii="D-DIN" w:hAnsi="D-DIN" w:cstheme="majorHAnsi"/>
          <w:b/>
          <w:color w:val="0070C0"/>
          <w:sz w:val="24"/>
          <w:szCs w:val="24"/>
        </w:rPr>
        <w:t xml:space="preserve"> </w:t>
      </w:r>
      <w:r w:rsidR="00002D5D" w:rsidRPr="001D31DE">
        <w:rPr>
          <w:rFonts w:ascii="D-DIN" w:hAnsi="D-DIN" w:cstheme="majorHAnsi"/>
          <w:b/>
          <w:sz w:val="24"/>
          <w:szCs w:val="24"/>
        </w:rPr>
        <w:t>Fabricated Induced Illness</w:t>
      </w:r>
    </w:p>
    <w:p w14:paraId="15F0A714" w14:textId="77777777" w:rsidR="00002D5D" w:rsidRPr="001D31DE" w:rsidRDefault="00002D5D" w:rsidP="00BB2B5B">
      <w:pPr>
        <w:pStyle w:val="NormalWeb"/>
        <w:rPr>
          <w:rFonts w:ascii="D-DIN" w:hAnsi="D-DIN" w:cstheme="majorHAnsi"/>
          <w:sz w:val="24"/>
          <w:szCs w:val="24"/>
        </w:rPr>
      </w:pPr>
      <w:r w:rsidRPr="001D31DE">
        <w:rPr>
          <w:rStyle w:val="Strong"/>
          <w:rFonts w:ascii="D-DIN" w:hAnsi="D-DIN" w:cstheme="majorHAnsi"/>
          <w:b w:val="0"/>
          <w:sz w:val="24"/>
          <w:szCs w:val="24"/>
        </w:rPr>
        <w:t>Fabricated or induced illness (FII) is a rare form of child abuse. It occurs when a parent or carer, usually the child's biological mother, exaggerates or deliberately causes symptoms of illness in the child.</w:t>
      </w:r>
    </w:p>
    <w:p w14:paraId="56BEF882" w14:textId="77777777" w:rsidR="00002D5D" w:rsidRPr="001D31DE" w:rsidRDefault="00002D5D" w:rsidP="00BB2B5B">
      <w:pPr>
        <w:pStyle w:val="NormalWeb"/>
        <w:rPr>
          <w:rFonts w:ascii="D-DIN" w:hAnsi="D-DIN" w:cstheme="majorHAnsi"/>
          <w:sz w:val="24"/>
          <w:szCs w:val="24"/>
        </w:rPr>
      </w:pPr>
      <w:r w:rsidRPr="001D31DE">
        <w:rPr>
          <w:rFonts w:ascii="D-DIN" w:hAnsi="D-DIN" w:cstheme="majorHAnsi"/>
          <w:sz w:val="24"/>
          <w:szCs w:val="24"/>
        </w:rPr>
        <w:t>FII is also known as 'Munchausen's syndrome by proxy' (not to be confused with</w:t>
      </w:r>
      <w:r w:rsidRPr="001D31DE">
        <w:rPr>
          <w:rStyle w:val="apple-converted-space"/>
          <w:rFonts w:ascii="D-DIN" w:hAnsi="D-DIN" w:cstheme="majorHAnsi"/>
          <w:sz w:val="24"/>
          <w:szCs w:val="24"/>
        </w:rPr>
        <w:t> </w:t>
      </w:r>
      <w:hyperlink r:id="rId26" w:history="1">
        <w:r w:rsidRPr="001D31DE">
          <w:rPr>
            <w:rStyle w:val="Hyperlink"/>
            <w:rFonts w:ascii="D-DIN" w:hAnsi="D-DIN" w:cstheme="majorHAnsi"/>
            <w:color w:val="auto"/>
            <w:sz w:val="24"/>
            <w:szCs w:val="24"/>
          </w:rPr>
          <w:t>Munchausen's syndrome</w:t>
        </w:r>
      </w:hyperlink>
      <w:r w:rsidRPr="001D31DE">
        <w:rPr>
          <w:rFonts w:ascii="D-DIN" w:hAnsi="D-DIN" w:cstheme="majorHAnsi"/>
          <w:sz w:val="24"/>
          <w:szCs w:val="24"/>
        </w:rPr>
        <w:t>, where a person pretends to be ill or causes illness or injury to themselves).</w:t>
      </w:r>
    </w:p>
    <w:p w14:paraId="0EE2B64B" w14:textId="2B9D63A3" w:rsidR="00002D5D" w:rsidRPr="001D31DE" w:rsidRDefault="00002D5D"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FII covers a wide range of symptoms and behaviours involving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 xml:space="preserve"> seeking healthcare for a child. This ranges from extreme neglect (failing to seek medical care) to induced illness.</w:t>
      </w:r>
    </w:p>
    <w:p w14:paraId="0C6C2CD5" w14:textId="72370FA8" w:rsidR="00002D5D" w:rsidRPr="001D31DE" w:rsidRDefault="00002D5D"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Behaviours in FII include a parent or other carer who:</w:t>
      </w:r>
    </w:p>
    <w:p w14:paraId="6EBFF084" w14:textId="77777777" w:rsidR="00002D5D" w:rsidRPr="001D31DE" w:rsidRDefault="00002D5D" w:rsidP="00BB2B5B">
      <w:pPr>
        <w:numPr>
          <w:ilvl w:val="0"/>
          <w:numId w:val="4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persuades healthcare professionals that their child is ill when they're perfectly healthy</w:t>
      </w:r>
    </w:p>
    <w:p w14:paraId="03E191DC" w14:textId="77777777" w:rsidR="00002D5D" w:rsidRPr="001D31DE" w:rsidRDefault="00002D5D" w:rsidP="00BB2B5B">
      <w:pPr>
        <w:numPr>
          <w:ilvl w:val="0"/>
          <w:numId w:val="4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exaggerates or lies about their child's symptoms</w:t>
      </w:r>
    </w:p>
    <w:p w14:paraId="79A6E212" w14:textId="77777777" w:rsidR="00002D5D" w:rsidRPr="001D31DE" w:rsidRDefault="00002D5D" w:rsidP="00BB2B5B">
      <w:pPr>
        <w:numPr>
          <w:ilvl w:val="0"/>
          <w:numId w:val="48"/>
        </w:num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manipulates test results to suggest the presence of illness </w:t>
      </w:r>
      <w:r w:rsidRPr="001D31DE">
        <w:rPr>
          <w:rFonts w:ascii="D-DIN" w:eastAsia="Times New Roman" w:hAnsi="D-DIN" w:cstheme="majorHAnsi"/>
          <w:sz w:val="24"/>
          <w:szCs w:val="24"/>
          <w:shd w:val="clear" w:color="auto" w:fill="FFFFFF"/>
          <w:lang w:eastAsia="en-GB"/>
        </w:rPr>
        <w:t>– </w:t>
      </w:r>
      <w:r w:rsidRPr="001D31DE">
        <w:rPr>
          <w:rFonts w:ascii="D-DIN" w:eastAsia="Times New Roman" w:hAnsi="D-DIN" w:cstheme="majorHAnsi"/>
          <w:sz w:val="24"/>
          <w:szCs w:val="24"/>
          <w:lang w:eastAsia="en-GB"/>
        </w:rPr>
        <w:t>for example, by putting glucose in urine samples to suggest the child has diabetes</w:t>
      </w:r>
    </w:p>
    <w:p w14:paraId="709E88E4" w14:textId="36EE77C0" w:rsidR="00002D5D" w:rsidRPr="001D31DE" w:rsidRDefault="00002D5D" w:rsidP="00BB2B5B">
      <w:pPr>
        <w:numPr>
          <w:ilvl w:val="0"/>
          <w:numId w:val="48"/>
        </w:numPr>
        <w:spacing w:before="100" w:beforeAutospacing="1" w:after="100" w:afterAutospacing="1" w:line="240" w:lineRule="auto"/>
        <w:rPr>
          <w:rFonts w:ascii="D-DIN" w:hAnsi="D-DIN" w:cstheme="majorHAnsi"/>
          <w:sz w:val="24"/>
          <w:szCs w:val="24"/>
          <w:shd w:val="clear" w:color="auto" w:fill="FFFFFF"/>
        </w:rPr>
      </w:pPr>
      <w:r w:rsidRPr="001D31DE">
        <w:rPr>
          <w:rFonts w:ascii="D-DIN" w:eastAsia="Times New Roman" w:hAnsi="D-DIN" w:cstheme="majorHAnsi"/>
          <w:sz w:val="24"/>
          <w:szCs w:val="24"/>
          <w:lang w:eastAsia="en-GB"/>
        </w:rPr>
        <w:t>deliberately induces symptoms of illness </w:t>
      </w:r>
      <w:r w:rsidRPr="001D31DE">
        <w:rPr>
          <w:rFonts w:ascii="D-DIN" w:eastAsia="Times New Roman" w:hAnsi="D-DIN" w:cstheme="majorHAnsi"/>
          <w:sz w:val="24"/>
          <w:szCs w:val="24"/>
          <w:shd w:val="clear" w:color="auto" w:fill="FFFFFF"/>
          <w:lang w:eastAsia="en-GB"/>
        </w:rPr>
        <w:t>– </w:t>
      </w:r>
      <w:r w:rsidRPr="001D31DE">
        <w:rPr>
          <w:rFonts w:ascii="D-DIN" w:eastAsia="Times New Roman" w:hAnsi="D-DIN" w:cstheme="majorHAnsi"/>
          <w:sz w:val="24"/>
          <w:szCs w:val="24"/>
          <w:lang w:eastAsia="en-GB"/>
        </w:rPr>
        <w:t>for example, by poisoning her child with unnecessary medication or other substances</w:t>
      </w:r>
    </w:p>
    <w:p w14:paraId="4C2D9F83" w14:textId="77777777" w:rsidR="00002D5D" w:rsidRPr="001D31DE" w:rsidRDefault="00002D5D"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shd w:val="clear" w:color="auto" w:fill="FFFFFF"/>
        </w:rPr>
        <w:t xml:space="preserve">If you suspect that a parent/carer may be fabricating or inducing illness in their child, you should not confront them directly. It's unlikely to make the person admit to wrongdoing, and it may give them the opportunity to dispose of any evidence of abuse.  You must immediately report any concerns to the </w:t>
      </w:r>
      <w:r w:rsidR="00F0346C" w:rsidRPr="001D31DE">
        <w:rPr>
          <w:rFonts w:ascii="D-DIN" w:hAnsi="D-DIN" w:cstheme="majorHAnsi"/>
          <w:sz w:val="24"/>
          <w:szCs w:val="24"/>
          <w:shd w:val="clear" w:color="auto" w:fill="FFFFFF"/>
        </w:rPr>
        <w:t>DSL</w:t>
      </w:r>
      <w:r w:rsidRPr="001D31DE">
        <w:rPr>
          <w:rFonts w:ascii="D-DIN" w:hAnsi="D-DIN" w:cstheme="majorHAnsi"/>
          <w:sz w:val="24"/>
          <w:szCs w:val="24"/>
          <w:shd w:val="clear" w:color="auto" w:fill="FFFFFF"/>
        </w:rPr>
        <w:t xml:space="preserve"> using the concerns form.</w:t>
      </w:r>
    </w:p>
    <w:p w14:paraId="36FD1D72" w14:textId="77777777" w:rsidR="00002D5D" w:rsidRPr="001D31DE" w:rsidRDefault="00002D5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Please see further guidance on the DfE website via the link below:</w:t>
      </w:r>
    </w:p>
    <w:p w14:paraId="711C0368" w14:textId="30A817E6" w:rsidR="00002D5D" w:rsidRPr="001D31DE" w:rsidRDefault="00002D5D" w:rsidP="00BB2B5B">
      <w:pPr>
        <w:spacing w:before="100" w:beforeAutospacing="1" w:after="100" w:afterAutospacing="1" w:line="240" w:lineRule="auto"/>
        <w:rPr>
          <w:rFonts w:ascii="D-DIN" w:hAnsi="D-DIN" w:cstheme="majorHAnsi"/>
          <w:sz w:val="24"/>
          <w:szCs w:val="24"/>
        </w:rPr>
      </w:pPr>
      <w:hyperlink r:id="rId27" w:history="1">
        <w:r w:rsidRPr="001D31DE">
          <w:rPr>
            <w:rStyle w:val="Hyperlink"/>
            <w:rFonts w:ascii="D-DIN" w:hAnsi="D-DIN" w:cstheme="majorHAnsi"/>
            <w:color w:val="auto"/>
            <w:sz w:val="24"/>
            <w:szCs w:val="24"/>
          </w:rPr>
          <w:t>https://www.gov.uk/government/uploads/system/uploads/attachment_data/file/277314/Safeguarding_Children_in_whom_illness_is_fabricated_or_induced.pdf</w:t>
        </w:r>
      </w:hyperlink>
      <w:r w:rsidR="00690041" w:rsidRPr="001D31DE">
        <w:rPr>
          <w:rStyle w:val="Hyperlink"/>
          <w:rFonts w:ascii="D-DIN" w:hAnsi="D-DIN" w:cstheme="majorHAnsi"/>
          <w:color w:val="auto"/>
          <w:sz w:val="24"/>
          <w:szCs w:val="24"/>
        </w:rPr>
        <w:t xml:space="preserve"> </w:t>
      </w:r>
    </w:p>
    <w:p w14:paraId="323E0DE9" w14:textId="13949569" w:rsidR="00002D5D" w:rsidRPr="001D31DE" w:rsidRDefault="00002D5D" w:rsidP="00BB2B5B">
      <w:pPr>
        <w:pStyle w:val="ListParagraph"/>
        <w:numPr>
          <w:ilvl w:val="1"/>
          <w:numId w:val="69"/>
        </w:num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Private Fostering</w:t>
      </w:r>
    </w:p>
    <w:p w14:paraId="125C260C" w14:textId="77777777" w:rsidR="00002D5D" w:rsidRPr="001D31DE" w:rsidRDefault="00002D5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(Please refer to the Private Fostering Policy for more details).</w:t>
      </w:r>
    </w:p>
    <w:p w14:paraId="055DA9FC" w14:textId="14C4F2E4" w:rsidR="00002D5D" w:rsidRPr="001D31DE" w:rsidRDefault="00002D5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A close family relative is defined as a ‘grandparent, brother, sister, uncle or aunt’ and includes half-siblings and step-</w:t>
      </w:r>
      <w:r w:rsidR="00A01C4A" w:rsidRPr="001D31DE">
        <w:rPr>
          <w:rFonts w:ascii="D-DIN" w:hAnsi="D-DIN" w:cstheme="majorHAnsi"/>
          <w:sz w:val="24"/>
          <w:szCs w:val="24"/>
        </w:rPr>
        <w:t>parents/carers</w:t>
      </w:r>
      <w:r w:rsidRPr="001D31DE">
        <w:rPr>
          <w:rFonts w:ascii="D-DIN" w:hAnsi="D-DIN" w:cstheme="majorHAnsi"/>
          <w:sz w:val="24"/>
          <w:szCs w:val="24"/>
        </w:rPr>
        <w:t>; it does not include great-aunts or uncles, great grand</w:t>
      </w:r>
      <w:r w:rsidR="00A01C4A" w:rsidRPr="001D31DE">
        <w:rPr>
          <w:rFonts w:ascii="D-DIN" w:hAnsi="D-DIN" w:cstheme="majorHAnsi"/>
          <w:sz w:val="24"/>
          <w:szCs w:val="24"/>
        </w:rPr>
        <w:t>parents/carers</w:t>
      </w:r>
      <w:r w:rsidRPr="001D31DE">
        <w:rPr>
          <w:rFonts w:ascii="D-DIN" w:hAnsi="D-DIN" w:cstheme="majorHAnsi"/>
          <w:sz w:val="24"/>
          <w:szCs w:val="24"/>
        </w:rPr>
        <w:t xml:space="preserve"> or cousins.</w:t>
      </w:r>
    </w:p>
    <w:p w14:paraId="540AC959" w14:textId="345EFE80" w:rsidR="00002D5D" w:rsidRPr="001D31DE" w:rsidRDefault="00A01C4A"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Parents/carers</w:t>
      </w:r>
      <w:r w:rsidR="00002D5D" w:rsidRPr="001D31DE">
        <w:rPr>
          <w:rFonts w:ascii="D-DIN" w:hAnsi="D-DIN" w:cstheme="majorHAnsi"/>
          <w:sz w:val="24"/>
          <w:szCs w:val="24"/>
        </w:rPr>
        <w:t xml:space="preserve"> and private foster carers both have a legal duty to inform the relevant local authority at least six weeks before the arrangement is due to start; not to do so is a criminal offence.</w:t>
      </w:r>
    </w:p>
    <w:p w14:paraId="645C8813" w14:textId="77777777" w:rsidR="00002D5D" w:rsidRPr="001D31DE" w:rsidRDefault="00002D5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 </w:t>
      </w:r>
    </w:p>
    <w:p w14:paraId="52D2CF63" w14:textId="77777777" w:rsidR="00002D5D" w:rsidRPr="001D31DE" w:rsidRDefault="00002D5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4DE263B9" w14:textId="77777777" w:rsidR="00002D5D" w:rsidRPr="001D31DE" w:rsidRDefault="00002D5D" w:rsidP="00BB2B5B">
      <w:pPr>
        <w:spacing w:before="100" w:beforeAutospacing="1" w:after="100" w:afterAutospacing="1" w:line="240" w:lineRule="auto"/>
        <w:ind w:right="108"/>
        <w:rPr>
          <w:rFonts w:ascii="D-DIN" w:hAnsi="D-DIN" w:cstheme="majorHAnsi"/>
          <w:sz w:val="24"/>
          <w:szCs w:val="24"/>
        </w:rPr>
      </w:pPr>
      <w:r w:rsidRPr="001D31DE">
        <w:rPr>
          <w:rFonts w:ascii="D-DIN" w:hAnsi="D-DIN" w:cstheme="majorHAnsi"/>
          <w:sz w:val="24"/>
          <w:szCs w:val="24"/>
        </w:rPr>
        <w:t>School staff should notify the DSL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27F4DA63" w14:textId="75BDF72B" w:rsidR="00002D5D" w:rsidRPr="001D31DE" w:rsidRDefault="00002D5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 referral should be made to Children’s Social Care in writing using Lewisham’s referral form. The referral should have as much information as possible, including full details of all children concerned and their </w:t>
      </w:r>
      <w:r w:rsidR="00A01C4A" w:rsidRPr="001D31DE">
        <w:rPr>
          <w:rFonts w:ascii="D-DIN" w:hAnsi="D-DIN" w:cstheme="majorHAnsi"/>
          <w:sz w:val="24"/>
          <w:szCs w:val="24"/>
        </w:rPr>
        <w:t>parents/carers</w:t>
      </w:r>
      <w:r w:rsidRPr="001D31DE">
        <w:rPr>
          <w:rFonts w:ascii="D-DIN" w:hAnsi="D-DIN" w:cstheme="majorHAnsi"/>
          <w:sz w:val="24"/>
          <w:szCs w:val="24"/>
        </w:rPr>
        <w:t xml:space="preserve">/carers/those with PR and any information about how these children came to be in their current situation. In some cases you may not have been provided with all the details so it is important that you discuss the referral with the carers in order to obtain them. However, if the information is not forthcoming, the referral should not be delayed. Referrals should be made online at: </w:t>
      </w:r>
      <w:hyperlink r:id="rId28" w:history="1">
        <w:r w:rsidRPr="001D31DE">
          <w:rPr>
            <w:rStyle w:val="Hyperlink"/>
            <w:rFonts w:ascii="D-DIN" w:hAnsi="D-DIN" w:cstheme="majorHAnsi"/>
            <w:color w:val="auto"/>
            <w:sz w:val="24"/>
            <w:szCs w:val="24"/>
          </w:rPr>
          <w:t>www.lewisham.gov.uk/MASH</w:t>
        </w:r>
      </w:hyperlink>
      <w:r w:rsidRPr="001D31DE">
        <w:rPr>
          <w:rFonts w:ascii="D-DIN" w:hAnsi="D-DIN" w:cstheme="majorHAnsi"/>
          <w:sz w:val="24"/>
          <w:szCs w:val="24"/>
        </w:rPr>
        <w:t>.</w:t>
      </w:r>
    </w:p>
    <w:p w14:paraId="151E22A0" w14:textId="77777777" w:rsidR="00002D5D" w:rsidRPr="001D31DE" w:rsidRDefault="00002D5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Once notified about a private fostering arrangement, the local authority is required to assess the home to ensure that is suitable. If it is happy with the arrangements, then it is required to arrange a visit once every six weeks for the first year and then at three-monthly intervals whilst the placement continues. Children’s Social Care will be appointing a dedicated worker to work with private fostered children. Details will be provided as soon as possible. This worker will be available to offer advice and assistance if required.</w:t>
      </w:r>
    </w:p>
    <w:p w14:paraId="701DDCF9" w14:textId="13FFDD55" w:rsidR="00002D5D" w:rsidRPr="001D31DE" w:rsidRDefault="00002D5D" w:rsidP="00BB2B5B">
      <w:pPr>
        <w:pStyle w:val="ListParagraph"/>
        <w:numPr>
          <w:ilvl w:val="1"/>
          <w:numId w:val="69"/>
        </w:num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 xml:space="preserve">Separated </w:t>
      </w:r>
      <w:r w:rsidR="00A01C4A" w:rsidRPr="001D31DE">
        <w:rPr>
          <w:rFonts w:ascii="D-DIN" w:hAnsi="D-DIN" w:cstheme="majorHAnsi"/>
          <w:b/>
          <w:sz w:val="24"/>
          <w:szCs w:val="24"/>
        </w:rPr>
        <w:t>Parents/carers</w:t>
      </w:r>
    </w:p>
    <w:p w14:paraId="7818863E" w14:textId="411783C2" w:rsidR="00002D5D" w:rsidRPr="001D31DE" w:rsidRDefault="00002D5D"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The definition of a parent for school purposes is much wider than for any other situation. The Education Act 1996 defines a parent as: </w:t>
      </w:r>
    </w:p>
    <w:p w14:paraId="6E9E395C" w14:textId="26E1CBF6" w:rsidR="00002D5D" w:rsidRPr="001D31DE" w:rsidRDefault="00002D5D" w:rsidP="00BB2B5B">
      <w:pPr>
        <w:pStyle w:val="NoSpacing"/>
        <w:numPr>
          <w:ilvl w:val="0"/>
          <w:numId w:val="47"/>
        </w:numPr>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All natural </w:t>
      </w:r>
      <w:r w:rsidR="00A01C4A" w:rsidRPr="001D31DE">
        <w:rPr>
          <w:rFonts w:ascii="D-DIN" w:hAnsi="D-DIN" w:cstheme="majorHAnsi"/>
          <w:sz w:val="24"/>
          <w:szCs w:val="24"/>
        </w:rPr>
        <w:t>parents/carers</w:t>
      </w:r>
      <w:r w:rsidRPr="001D31DE">
        <w:rPr>
          <w:rFonts w:ascii="D-DIN" w:hAnsi="D-DIN" w:cstheme="majorHAnsi"/>
          <w:sz w:val="24"/>
          <w:szCs w:val="24"/>
        </w:rPr>
        <w:t xml:space="preserve">, including those that are not married; </w:t>
      </w:r>
    </w:p>
    <w:p w14:paraId="48A606C7" w14:textId="77777777" w:rsidR="00002D5D" w:rsidRPr="001D31DE" w:rsidRDefault="00002D5D" w:rsidP="00BB2B5B">
      <w:pPr>
        <w:pStyle w:val="NoSpacing"/>
        <w:numPr>
          <w:ilvl w:val="0"/>
          <w:numId w:val="47"/>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Any person who has parental responsibility but is not a natural parent e.g. a legally appointed guardian or the Local Authority named in a Care Order; </w:t>
      </w:r>
    </w:p>
    <w:p w14:paraId="44F69B9A" w14:textId="6C8A39A0" w:rsidR="00002D5D" w:rsidRPr="001D31DE" w:rsidRDefault="00002D5D" w:rsidP="00BB2B5B">
      <w:pPr>
        <w:pStyle w:val="NoSpacing"/>
        <w:numPr>
          <w:ilvl w:val="0"/>
          <w:numId w:val="47"/>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Any person who has care of a child i.e. a person with whom the child resides and who looks after the child irrespective of the relationship </w:t>
      </w:r>
    </w:p>
    <w:p w14:paraId="5F07D11E" w14:textId="7873E7AA" w:rsidR="00002D5D" w:rsidRPr="001D31DE" w:rsidRDefault="00002D5D" w:rsidP="00BB2B5B">
      <w:pPr>
        <w:pStyle w:val="NoSpacing"/>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Who has “Parental Responsibility”? (The Children Act 1989) </w:t>
      </w:r>
    </w:p>
    <w:p w14:paraId="41508A3C" w14:textId="4538369A" w:rsidR="00002D5D" w:rsidRPr="001D31DE" w:rsidRDefault="00002D5D" w:rsidP="00BB2B5B">
      <w:pPr>
        <w:pStyle w:val="NoSpacing"/>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Having parental responsibility means assuming all the rights, duties, powers, responsibilities and authority that a parent of a child has by law. People other than a child's natural </w:t>
      </w:r>
      <w:r w:rsidR="00A01C4A" w:rsidRPr="001D31DE">
        <w:rPr>
          <w:rStyle w:val="NoSpacingChar"/>
          <w:rFonts w:ascii="D-DIN" w:hAnsi="D-DIN" w:cstheme="majorHAnsi"/>
          <w:sz w:val="24"/>
          <w:szCs w:val="24"/>
        </w:rPr>
        <w:t>parents/carers</w:t>
      </w:r>
      <w:r w:rsidRPr="001D31DE">
        <w:rPr>
          <w:rStyle w:val="NoSpacingChar"/>
          <w:rFonts w:ascii="D-DIN" w:hAnsi="D-DIN" w:cstheme="majorHAnsi"/>
          <w:sz w:val="24"/>
          <w:szCs w:val="24"/>
        </w:rPr>
        <w:t xml:space="preserve"> can acquire parental responsibility through: </w:t>
      </w:r>
    </w:p>
    <w:p w14:paraId="57D00984" w14:textId="77777777" w:rsidR="00002D5D" w:rsidRPr="001D31DE" w:rsidRDefault="00002D5D" w:rsidP="00BB2B5B">
      <w:pPr>
        <w:pStyle w:val="NoSpacing"/>
        <w:numPr>
          <w:ilvl w:val="0"/>
          <w:numId w:val="46"/>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Being granted a Residence Order </w:t>
      </w:r>
    </w:p>
    <w:p w14:paraId="3BF7E317" w14:textId="77777777" w:rsidR="00002D5D" w:rsidRPr="001D31DE" w:rsidRDefault="00002D5D" w:rsidP="00BB2B5B">
      <w:pPr>
        <w:pStyle w:val="NoSpacing"/>
        <w:numPr>
          <w:ilvl w:val="0"/>
          <w:numId w:val="46"/>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Being appointed a Guardian </w:t>
      </w:r>
    </w:p>
    <w:p w14:paraId="0D8ED09F" w14:textId="77777777" w:rsidR="00002D5D" w:rsidRPr="001D31DE" w:rsidRDefault="00002D5D" w:rsidP="00BB2B5B">
      <w:pPr>
        <w:pStyle w:val="NoSpacing"/>
        <w:numPr>
          <w:ilvl w:val="0"/>
          <w:numId w:val="46"/>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Being named in an Emergency Protection Order (although parental responsibility in a such a case is limited to taking reasonable steps to safeguard or promote the child's welfare) </w:t>
      </w:r>
    </w:p>
    <w:p w14:paraId="43D6B1D6" w14:textId="11438E38" w:rsidR="00002D5D" w:rsidRPr="001D31DE" w:rsidRDefault="00002D5D" w:rsidP="00BB2B5B">
      <w:pPr>
        <w:pStyle w:val="NoSpacing"/>
        <w:numPr>
          <w:ilvl w:val="0"/>
          <w:numId w:val="46"/>
        </w:numPr>
        <w:spacing w:before="100" w:beforeAutospacing="1" w:after="100" w:afterAutospacing="1"/>
        <w:rPr>
          <w:rStyle w:val="NoSpacingChar"/>
          <w:rFonts w:ascii="D-DIN" w:hAnsi="D-DIN" w:cstheme="majorHAnsi"/>
          <w:sz w:val="24"/>
          <w:szCs w:val="24"/>
        </w:rPr>
      </w:pPr>
      <w:r w:rsidRPr="001D31DE">
        <w:rPr>
          <w:rStyle w:val="NoSpacingChar"/>
          <w:rFonts w:ascii="D-DIN" w:hAnsi="D-DIN" w:cstheme="majorHAnsi"/>
          <w:sz w:val="24"/>
          <w:szCs w:val="24"/>
        </w:rPr>
        <w:t xml:space="preserve">Adopting a child. </w:t>
      </w:r>
    </w:p>
    <w:p w14:paraId="5C1575F0" w14:textId="3191233F" w:rsidR="00002D5D" w:rsidRPr="001D31DE" w:rsidDel="005B5A68" w:rsidRDefault="00002D5D" w:rsidP="00BB2B5B">
      <w:pPr>
        <w:pStyle w:val="NoSpacing"/>
        <w:spacing w:before="100" w:beforeAutospacing="1" w:after="100" w:afterAutospacing="1"/>
        <w:rPr>
          <w:del w:id="662" w:author="K Matthews (BG)" w:date="2023-12-05T16:13:00Z"/>
          <w:rFonts w:ascii="D-DIN" w:hAnsi="D-DIN" w:cstheme="majorHAnsi"/>
          <w:sz w:val="24"/>
          <w:szCs w:val="24"/>
        </w:rPr>
      </w:pPr>
      <w:r w:rsidRPr="001D31DE">
        <w:rPr>
          <w:rStyle w:val="NoSpacingChar"/>
          <w:rFonts w:ascii="D-DIN" w:hAnsi="D-DIN" w:cstheme="majorHAnsi"/>
          <w:sz w:val="24"/>
          <w:szCs w:val="24"/>
        </w:rPr>
        <w:t xml:space="preserve">If the </w:t>
      </w:r>
      <w:r w:rsidR="00A01C4A" w:rsidRPr="001D31DE">
        <w:rPr>
          <w:rStyle w:val="NoSpacingChar"/>
          <w:rFonts w:ascii="D-DIN" w:hAnsi="D-DIN" w:cstheme="majorHAnsi"/>
          <w:sz w:val="24"/>
          <w:szCs w:val="24"/>
        </w:rPr>
        <w:t>parents/carers</w:t>
      </w:r>
      <w:r w:rsidRPr="001D31DE">
        <w:rPr>
          <w:rStyle w:val="NoSpacingChar"/>
          <w:rFonts w:ascii="D-DIN" w:hAnsi="D-DIN" w:cstheme="majorHAnsi"/>
          <w:sz w:val="24"/>
          <w:szCs w:val="24"/>
        </w:rPr>
        <w:t xml:space="preserve"> of a child were not married to each other when the child was born, the mother automatically has parental responsibility; however, the father only has parental responsibility from 1st December 2003 and by jointly registering the birth of the child with the mother. He can, however, </w:t>
      </w:r>
      <w:r w:rsidRPr="001D31DE">
        <w:rPr>
          <w:rFonts w:ascii="D-DIN" w:hAnsi="D-DIN" w:cstheme="majorHAnsi"/>
          <w:sz w:val="24"/>
          <w:szCs w:val="24"/>
        </w:rPr>
        <w:t>subsequently acquire parental responsibility by various legal m</w:t>
      </w:r>
      <w:r w:rsidR="00690041" w:rsidRPr="001D31DE">
        <w:rPr>
          <w:rFonts w:ascii="D-DIN" w:hAnsi="D-DIN" w:cstheme="majorHAnsi"/>
          <w:sz w:val="24"/>
          <w:szCs w:val="24"/>
        </w:rPr>
        <w:t xml:space="preserve">eans.  </w:t>
      </w:r>
      <w:r w:rsidR="00A04948" w:rsidRPr="001D31DE">
        <w:rPr>
          <w:rFonts w:ascii="D-DIN" w:hAnsi="D-DIN" w:cstheme="majorHAnsi"/>
          <w:sz w:val="24"/>
          <w:szCs w:val="24"/>
        </w:rPr>
        <w:t>Brindishe Green</w:t>
      </w:r>
      <w:r w:rsidR="00690041" w:rsidRPr="001D31DE">
        <w:rPr>
          <w:rFonts w:ascii="D-DIN" w:hAnsi="D-DIN" w:cstheme="majorHAnsi"/>
          <w:sz w:val="24"/>
          <w:szCs w:val="24"/>
        </w:rPr>
        <w:t xml:space="preserve"> </w:t>
      </w:r>
      <w:r w:rsidRPr="001D31DE">
        <w:rPr>
          <w:rFonts w:ascii="D-DIN" w:hAnsi="D-DIN" w:cstheme="majorHAnsi"/>
          <w:sz w:val="24"/>
          <w:szCs w:val="24"/>
        </w:rPr>
        <w:t xml:space="preserve">must act in accordance with the law with respect to parental responsibility, and the school’s duties and processes are clearly outlined in our “Separated </w:t>
      </w:r>
      <w:r w:rsidR="00F113A3" w:rsidRPr="001D31DE">
        <w:rPr>
          <w:rFonts w:ascii="D-DIN" w:hAnsi="D-DIN" w:cstheme="majorHAnsi"/>
          <w:sz w:val="24"/>
          <w:szCs w:val="24"/>
        </w:rPr>
        <w:t>Families</w:t>
      </w:r>
      <w:r w:rsidRPr="001D31DE">
        <w:rPr>
          <w:rFonts w:ascii="D-DIN" w:hAnsi="D-DIN" w:cstheme="majorHAnsi"/>
          <w:sz w:val="24"/>
          <w:szCs w:val="24"/>
        </w:rPr>
        <w:t xml:space="preserve"> Policy”.</w:t>
      </w:r>
    </w:p>
    <w:p w14:paraId="17DBC151" w14:textId="12A65B2F" w:rsidR="00002D5D" w:rsidRPr="001D31DE" w:rsidDel="005B5A68" w:rsidRDefault="00002D5D" w:rsidP="00BB2B5B">
      <w:pPr>
        <w:pStyle w:val="NoSpacing"/>
        <w:spacing w:before="100" w:beforeAutospacing="1" w:after="100" w:afterAutospacing="1"/>
        <w:rPr>
          <w:del w:id="663" w:author="K Matthews (BG)" w:date="2023-12-05T16:13:00Z"/>
          <w:rFonts w:ascii="D-DIN" w:hAnsi="D-DIN" w:cstheme="majorHAnsi"/>
          <w:sz w:val="24"/>
          <w:szCs w:val="24"/>
        </w:rPr>
      </w:pPr>
    </w:p>
    <w:p w14:paraId="1304E202" w14:textId="61F80049" w:rsidR="006D4F96" w:rsidRPr="001D31DE" w:rsidDel="005B5A68" w:rsidRDefault="006D4F96" w:rsidP="00BB2B5B">
      <w:pPr>
        <w:pStyle w:val="NoSpacing"/>
        <w:spacing w:before="100" w:beforeAutospacing="1" w:after="100" w:afterAutospacing="1"/>
        <w:rPr>
          <w:del w:id="664" w:author="K Matthews (BG)" w:date="2023-12-05T16:13:00Z"/>
          <w:rFonts w:ascii="D-DIN" w:hAnsi="D-DIN" w:cstheme="majorHAnsi"/>
          <w:sz w:val="24"/>
          <w:szCs w:val="24"/>
        </w:rPr>
      </w:pPr>
    </w:p>
    <w:p w14:paraId="022FE3FD" w14:textId="390858D6" w:rsidR="006D4F96" w:rsidRPr="001D31DE" w:rsidDel="005B5A68" w:rsidRDefault="006D4F96" w:rsidP="00BB2B5B">
      <w:pPr>
        <w:pStyle w:val="NoSpacing"/>
        <w:spacing w:before="100" w:beforeAutospacing="1" w:after="100" w:afterAutospacing="1"/>
        <w:rPr>
          <w:del w:id="665" w:author="K Matthews (BG)" w:date="2023-12-05T16:13:00Z"/>
          <w:rFonts w:ascii="D-DIN" w:hAnsi="D-DIN" w:cstheme="majorHAnsi"/>
          <w:sz w:val="24"/>
          <w:szCs w:val="24"/>
        </w:rPr>
      </w:pPr>
    </w:p>
    <w:p w14:paraId="1044DD24" w14:textId="77777777" w:rsidR="006D4F96" w:rsidRPr="001D31DE" w:rsidRDefault="006D4F96" w:rsidP="00BB2B5B">
      <w:pPr>
        <w:pStyle w:val="NoSpacing"/>
        <w:spacing w:before="100" w:beforeAutospacing="1" w:after="100" w:afterAutospacing="1"/>
        <w:rPr>
          <w:rFonts w:ascii="D-DIN" w:hAnsi="D-DIN" w:cstheme="majorHAnsi"/>
          <w:sz w:val="24"/>
          <w:szCs w:val="24"/>
        </w:rPr>
      </w:pPr>
    </w:p>
    <w:p w14:paraId="0958E830" w14:textId="6897C39A" w:rsidR="00CB04C1" w:rsidRPr="001D31DE" w:rsidRDefault="00CB04C1"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6.</w:t>
      </w:r>
      <w:r w:rsidR="00002D5D" w:rsidRPr="001D31DE">
        <w:rPr>
          <w:rFonts w:ascii="D-DIN" w:hAnsi="D-DIN" w:cstheme="majorHAnsi"/>
          <w:b/>
          <w:sz w:val="24"/>
          <w:szCs w:val="24"/>
        </w:rPr>
        <w:t>1</w:t>
      </w:r>
      <w:r w:rsidR="00344AAB" w:rsidRPr="001D31DE">
        <w:rPr>
          <w:rFonts w:ascii="D-DIN" w:hAnsi="D-DIN" w:cstheme="majorHAnsi"/>
          <w:b/>
          <w:sz w:val="24"/>
          <w:szCs w:val="24"/>
        </w:rPr>
        <w:t>4</w:t>
      </w:r>
      <w:r w:rsidRPr="001D31DE">
        <w:rPr>
          <w:rFonts w:ascii="D-DIN" w:hAnsi="D-DIN" w:cstheme="majorHAnsi"/>
          <w:b/>
          <w:sz w:val="24"/>
          <w:szCs w:val="24"/>
        </w:rPr>
        <w:t xml:space="preserve">    Photography and Images</w:t>
      </w:r>
    </w:p>
    <w:p w14:paraId="2EBDD65E" w14:textId="77777777" w:rsidR="00154AC7" w:rsidRPr="001D31DE" w:rsidRDefault="00CB04C1"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To protect children we will:</w:t>
      </w:r>
    </w:p>
    <w:p w14:paraId="5267FC24" w14:textId="77777777"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Seek parental consent for photographs to be taken or published (for example on our website or in newspapers and/or publications)</w:t>
      </w:r>
    </w:p>
    <w:p w14:paraId="78B7BF30" w14:textId="77777777"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Only use the school’s equipment</w:t>
      </w:r>
    </w:p>
    <w:p w14:paraId="0F81A56E" w14:textId="34F0CC13"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Only take photos and videos of children to celebrate achievement</w:t>
      </w:r>
      <w:r w:rsidR="00FB4D81" w:rsidRPr="001D31DE">
        <w:rPr>
          <w:rFonts w:ascii="D-DIN" w:hAnsi="D-DIN" w:cstheme="majorHAnsi"/>
          <w:sz w:val="24"/>
          <w:szCs w:val="24"/>
        </w:rPr>
        <w:t>, record and evidence learning and enrichment opportunities</w:t>
      </w:r>
    </w:p>
    <w:p w14:paraId="3FB9B869" w14:textId="77777777"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Use only the child’s first name with an image</w:t>
      </w:r>
    </w:p>
    <w:p w14:paraId="47D95EFA" w14:textId="77777777"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Ensure that the children are appropriately dressed</w:t>
      </w:r>
    </w:p>
    <w:p w14:paraId="2613E9C1" w14:textId="79E50262" w:rsidR="00CB04C1" w:rsidRPr="001D31DE" w:rsidRDefault="00CB04C1" w:rsidP="00BB2B5B">
      <w:pPr>
        <w:pStyle w:val="ListParagraph"/>
        <w:numPr>
          <w:ilvl w:val="0"/>
          <w:numId w:val="37"/>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Encourage children to tell us if they are worried about any photographs that are taken of them</w:t>
      </w:r>
    </w:p>
    <w:p w14:paraId="0E57C968" w14:textId="18C6FCE1" w:rsidR="00CB04C1" w:rsidRPr="001D31DE" w:rsidRDefault="00A01C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Parents/carers</w:t>
      </w:r>
      <w:r w:rsidR="00CB04C1" w:rsidRPr="001D31DE">
        <w:rPr>
          <w:rFonts w:ascii="D-DIN" w:hAnsi="D-DIN" w:cstheme="majorHAnsi"/>
          <w:sz w:val="24"/>
          <w:szCs w:val="24"/>
        </w:rPr>
        <w:t xml:space="preserve"> </w:t>
      </w:r>
      <w:r w:rsidR="007E6B40" w:rsidRPr="001D31DE">
        <w:rPr>
          <w:rFonts w:ascii="D-DIN" w:hAnsi="D-DIN" w:cstheme="majorHAnsi"/>
          <w:sz w:val="24"/>
          <w:szCs w:val="24"/>
        </w:rPr>
        <w:t xml:space="preserve">that </w:t>
      </w:r>
      <w:r w:rsidR="00CB04C1" w:rsidRPr="001D31DE">
        <w:rPr>
          <w:rFonts w:ascii="D-DIN" w:hAnsi="D-DIN" w:cstheme="majorHAnsi"/>
          <w:sz w:val="24"/>
          <w:szCs w:val="24"/>
        </w:rPr>
        <w:t xml:space="preserve">are taking photographs </w:t>
      </w:r>
      <w:r w:rsidR="00F924A1" w:rsidRPr="001D31DE">
        <w:rPr>
          <w:rFonts w:ascii="D-DIN" w:hAnsi="D-DIN" w:cstheme="majorHAnsi"/>
          <w:sz w:val="24"/>
          <w:szCs w:val="24"/>
        </w:rPr>
        <w:t xml:space="preserve">at school assemblies and other productions or school trips are instructed </w:t>
      </w:r>
      <w:r w:rsidR="00CB04C1" w:rsidRPr="001D31DE">
        <w:rPr>
          <w:rFonts w:ascii="D-DIN" w:hAnsi="D-DIN" w:cstheme="majorHAnsi"/>
          <w:sz w:val="24"/>
          <w:szCs w:val="24"/>
        </w:rPr>
        <w:t xml:space="preserve">that these are to be for personal use </w:t>
      </w:r>
      <w:r w:rsidR="00F924A1" w:rsidRPr="001D31DE">
        <w:rPr>
          <w:rFonts w:ascii="D-DIN" w:hAnsi="D-DIN" w:cstheme="majorHAnsi"/>
          <w:sz w:val="24"/>
          <w:szCs w:val="24"/>
        </w:rPr>
        <w:t>only and are</w:t>
      </w:r>
      <w:r w:rsidR="00CB04C1" w:rsidRPr="001D31DE">
        <w:rPr>
          <w:rFonts w:ascii="D-DIN" w:hAnsi="D-DIN" w:cstheme="majorHAnsi"/>
          <w:sz w:val="24"/>
          <w:szCs w:val="24"/>
        </w:rPr>
        <w:t xml:space="preserve"> not to be shar</w:t>
      </w:r>
      <w:r w:rsidR="00F924A1" w:rsidRPr="001D31DE">
        <w:rPr>
          <w:rFonts w:ascii="D-DIN" w:hAnsi="D-DIN" w:cstheme="majorHAnsi"/>
          <w:sz w:val="24"/>
          <w:szCs w:val="24"/>
        </w:rPr>
        <w:t>ed on social media.</w:t>
      </w:r>
    </w:p>
    <w:p w14:paraId="1037B8A3" w14:textId="1198A40F" w:rsidR="00C61B4A" w:rsidRPr="001D31DE" w:rsidRDefault="00C61B4A" w:rsidP="00BB2B5B">
      <w:pPr>
        <w:pStyle w:val="BodyText"/>
        <w:spacing w:before="100" w:beforeAutospacing="1" w:after="100" w:afterAutospacing="1"/>
        <w:jc w:val="left"/>
      </w:pPr>
      <w:r w:rsidRPr="001D31DE">
        <w:rPr>
          <w:rFonts w:ascii="D-DIN" w:eastAsiaTheme="majorEastAsia" w:hAnsi="D-DIN" w:cstheme="majorHAnsi"/>
          <w:b w:val="0"/>
          <w:bCs w:val="0"/>
          <w:noProof/>
          <w:sz w:val="24"/>
          <w:lang w:val="en-US"/>
        </w:rPr>
        <w:t>6.</w:t>
      </w:r>
      <w:r w:rsidR="00002D5D" w:rsidRPr="001D31DE">
        <w:rPr>
          <w:rFonts w:ascii="D-DIN" w:eastAsiaTheme="majorEastAsia" w:hAnsi="D-DIN" w:cstheme="majorHAnsi"/>
          <w:b w:val="0"/>
          <w:bCs w:val="0"/>
          <w:noProof/>
          <w:sz w:val="24"/>
          <w:lang w:val="en-US"/>
        </w:rPr>
        <w:t>1</w:t>
      </w:r>
      <w:r w:rsidR="00344AAB" w:rsidRPr="001D31DE">
        <w:rPr>
          <w:rFonts w:ascii="D-DIN" w:eastAsiaTheme="majorEastAsia" w:hAnsi="D-DIN" w:cstheme="majorHAnsi"/>
          <w:b w:val="0"/>
          <w:bCs w:val="0"/>
          <w:noProof/>
          <w:sz w:val="24"/>
          <w:lang w:val="en-US"/>
        </w:rPr>
        <w:t>5</w:t>
      </w:r>
      <w:r w:rsidRPr="001D31DE">
        <w:rPr>
          <w:rFonts w:ascii="D-DIN" w:eastAsiaTheme="majorEastAsia" w:hAnsi="D-DIN" w:cstheme="majorHAnsi"/>
          <w:b w:val="0"/>
          <w:bCs w:val="0"/>
          <w:noProof/>
          <w:sz w:val="24"/>
          <w:lang w:val="en-US"/>
        </w:rPr>
        <w:t xml:space="preserve">   </w:t>
      </w:r>
      <w:r w:rsidRPr="001D31DE">
        <w:rPr>
          <w:rFonts w:ascii="D-DIN" w:hAnsi="D-DIN" w:cstheme="majorHAnsi"/>
          <w:b w:val="0"/>
          <w:bCs w:val="0"/>
          <w:sz w:val="24"/>
        </w:rPr>
        <w:t>Commissioned Extended School Provision and Lettings</w:t>
      </w:r>
    </w:p>
    <w:p w14:paraId="2787BA44" w14:textId="77777777" w:rsidR="00C61B4A" w:rsidRPr="001D31DE" w:rsidRDefault="00C61B4A" w:rsidP="00BB2B5B">
      <w:pPr>
        <w:spacing w:before="100" w:beforeAutospacing="1" w:after="100" w:afterAutospacing="1" w:line="240" w:lineRule="auto"/>
        <w:rPr>
          <w:rFonts w:ascii="D-DIN" w:hAnsi="D-DIN" w:cstheme="majorHAnsi"/>
          <w:b/>
          <w:sz w:val="24"/>
          <w:szCs w:val="24"/>
        </w:rPr>
      </w:pPr>
      <w:r w:rsidRPr="001D31DE">
        <w:rPr>
          <w:rFonts w:ascii="D-DIN" w:hAnsi="D-DIN" w:cstheme="majorHAnsi"/>
          <w:sz w:val="24"/>
          <w:szCs w:val="24"/>
        </w:rPr>
        <w:t>Section 11 of the Children Act 2004 places duties on a range of organisations and individuals to ensure their functions, and any other services that they contract out to others, are discharged having regard to the need to safeguard and promote the welfare of children.</w:t>
      </w:r>
      <w:r w:rsidRPr="001D31DE">
        <w:rPr>
          <w:rFonts w:ascii="D-DIN" w:hAnsi="D-DIN" w:cstheme="majorHAnsi"/>
          <w:b/>
          <w:sz w:val="24"/>
          <w:szCs w:val="24"/>
        </w:rPr>
        <w:t xml:space="preserve"> (Chapter 2 - Working Together 201</w:t>
      </w:r>
      <w:r w:rsidR="00347437" w:rsidRPr="001D31DE">
        <w:rPr>
          <w:rFonts w:ascii="D-DIN" w:hAnsi="D-DIN" w:cstheme="majorHAnsi"/>
          <w:b/>
          <w:sz w:val="24"/>
          <w:szCs w:val="24"/>
        </w:rPr>
        <w:t>8</w:t>
      </w:r>
      <w:r w:rsidRPr="001D31DE">
        <w:rPr>
          <w:rFonts w:ascii="D-DIN" w:hAnsi="D-DIN" w:cstheme="majorHAnsi"/>
          <w:b/>
          <w:sz w:val="24"/>
          <w:szCs w:val="24"/>
        </w:rPr>
        <w:t xml:space="preserve">) </w:t>
      </w:r>
    </w:p>
    <w:p w14:paraId="0D21E38F" w14:textId="77777777" w:rsidR="00C61B4A" w:rsidRPr="001D31DE" w:rsidRDefault="00C61B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In relation to extended school provision and lettings, these include:-</w:t>
      </w:r>
    </w:p>
    <w:p w14:paraId="5CAA9B4F" w14:textId="77777777" w:rsidR="00C61B4A" w:rsidRPr="001D31DE" w:rsidRDefault="00C61B4A" w:rsidP="00BB2B5B">
      <w:pPr>
        <w:numPr>
          <w:ilvl w:val="0"/>
          <w:numId w:val="49"/>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 clear line of accountability for the commissioning and /or provision of services designed to safeguard and promote the welfare of children</w:t>
      </w:r>
    </w:p>
    <w:p w14:paraId="2D8638C6" w14:textId="77777777" w:rsidR="00C61B4A" w:rsidRPr="001D31DE" w:rsidRDefault="00C61B4A" w:rsidP="00BB2B5B">
      <w:pPr>
        <w:numPr>
          <w:ilvl w:val="0"/>
          <w:numId w:val="49"/>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A designated professional lead for safeguarding</w:t>
      </w:r>
    </w:p>
    <w:p w14:paraId="7CCB0A29" w14:textId="77777777" w:rsidR="00C61B4A" w:rsidRPr="001D31DE" w:rsidRDefault="00C61B4A" w:rsidP="00BB2B5B">
      <w:pPr>
        <w:numPr>
          <w:ilvl w:val="0"/>
          <w:numId w:val="49"/>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Safe recruitment practices for individuals whom the organisation will permit to work regularly with children</w:t>
      </w:r>
    </w:p>
    <w:p w14:paraId="687C6DE0" w14:textId="6BFA1790" w:rsidR="00C61B4A" w:rsidRPr="001D31DE" w:rsidRDefault="00C61B4A" w:rsidP="00BB2B5B">
      <w:pPr>
        <w:numPr>
          <w:ilvl w:val="0"/>
          <w:numId w:val="49"/>
        </w:numPr>
        <w:spacing w:before="100" w:beforeAutospacing="1" w:after="100" w:afterAutospacing="1" w:line="240" w:lineRule="auto"/>
        <w:rPr>
          <w:ins w:id="666" w:author="R Waite (BF)" w:date="2023-09-07T14:04:00Z"/>
          <w:rFonts w:ascii="D-DIN" w:hAnsi="D-DIN" w:cstheme="majorHAnsi"/>
          <w:sz w:val="24"/>
          <w:szCs w:val="24"/>
        </w:rPr>
      </w:pPr>
      <w:r w:rsidRPr="001D31DE">
        <w:rPr>
          <w:rFonts w:ascii="D-DIN" w:hAnsi="D-DIN" w:cstheme="majorHAnsi"/>
          <w:sz w:val="24"/>
          <w:szCs w:val="24"/>
        </w:rPr>
        <w:t xml:space="preserve">Clear policies, in line with those from the </w:t>
      </w:r>
      <w:r w:rsidR="00EF6F0A" w:rsidRPr="001D31DE">
        <w:rPr>
          <w:rFonts w:ascii="D-DIN" w:hAnsi="D-DIN" w:cstheme="majorHAnsi"/>
          <w:sz w:val="24"/>
          <w:szCs w:val="24"/>
        </w:rPr>
        <w:t>LSCP</w:t>
      </w:r>
      <w:r w:rsidRPr="001D31DE">
        <w:rPr>
          <w:rFonts w:ascii="D-DIN" w:hAnsi="D-DIN" w:cstheme="majorHAnsi"/>
          <w:sz w:val="24"/>
          <w:szCs w:val="24"/>
        </w:rPr>
        <w:t xml:space="preserve"> for dealing with allegations against people who work with children.</w:t>
      </w:r>
    </w:p>
    <w:p w14:paraId="7466E938" w14:textId="18F01331" w:rsidR="004A430C" w:rsidRPr="001D31DE" w:rsidRDefault="004A430C">
      <w:pPr>
        <w:numPr>
          <w:ilvl w:val="0"/>
          <w:numId w:val="49"/>
        </w:numPr>
        <w:rPr>
          <w:rFonts w:ascii="D-DIN" w:hAnsi="D-DIN" w:cstheme="majorHAnsi"/>
          <w:bCs/>
          <w:sz w:val="24"/>
          <w:szCs w:val="24"/>
        </w:rPr>
        <w:pPrChange w:id="667" w:author="R Waite (BF)" w:date="2023-09-07T14:04:00Z">
          <w:pPr>
            <w:numPr>
              <w:numId w:val="49"/>
            </w:numPr>
            <w:spacing w:before="100" w:beforeAutospacing="1" w:after="100" w:afterAutospacing="1" w:line="240" w:lineRule="auto"/>
            <w:ind w:left="720" w:hanging="360"/>
          </w:pPr>
        </w:pPrChange>
      </w:pPr>
      <w:ins w:id="668" w:author="R Waite (BF)" w:date="2023-09-07T14:04:00Z">
        <w:r w:rsidRPr="001D31DE">
          <w:rPr>
            <w:rFonts w:ascii="D-DIN" w:hAnsi="D-DIN" w:cstheme="majorHAnsi"/>
            <w:bCs/>
            <w:sz w:val="24"/>
            <w:szCs w:val="24"/>
            <w:rPrChange w:id="669" w:author="K Matthews (BG)" w:date="2025-12-17T12:31:00Z" w16du:dateUtc="2025-12-17T12:31:00Z">
              <w:rPr>
                <w:rFonts w:asciiTheme="majorHAnsi" w:hAnsiTheme="majorHAnsi" w:cstheme="majorHAnsi"/>
                <w:b/>
                <w:bCs/>
                <w:color w:val="0070C0"/>
                <w:sz w:val="24"/>
                <w:szCs w:val="24"/>
              </w:rPr>
            </w:rPrChange>
          </w:rPr>
          <w:t>Allegations relating to an incident when an individual or organisation was using school premises for the purposes of running activities for children, schools should follow their safeguarding policies and procedures, including informing the LADO.</w:t>
        </w:r>
      </w:ins>
    </w:p>
    <w:p w14:paraId="37E04C4C" w14:textId="77777777" w:rsidR="00C61B4A" w:rsidRPr="001D31DE" w:rsidRDefault="00C61B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‘Employers are responsible for ensuring that their staff are competent to carry out their responsibilities for safeguarding and promoting the welfare of children and creating an environment where staff feel able to raise concerns and feel supported in their safeguarding role.’ Working Together 201</w:t>
      </w:r>
      <w:r w:rsidR="00347437" w:rsidRPr="001D31DE">
        <w:rPr>
          <w:rFonts w:ascii="D-DIN" w:hAnsi="D-DIN" w:cstheme="majorHAnsi"/>
          <w:sz w:val="24"/>
          <w:szCs w:val="24"/>
        </w:rPr>
        <w:t>8</w:t>
      </w:r>
      <w:r w:rsidR="00002D5D" w:rsidRPr="001D31DE">
        <w:rPr>
          <w:rFonts w:ascii="D-DIN" w:hAnsi="D-DIN" w:cstheme="majorHAnsi"/>
          <w:sz w:val="24"/>
          <w:szCs w:val="24"/>
        </w:rPr>
        <w:t>.  Where</w:t>
      </w:r>
      <w:r w:rsidR="00DD4792" w:rsidRPr="001D31DE">
        <w:rPr>
          <w:rFonts w:ascii="D-DIN" w:hAnsi="D-DIN" w:cstheme="majorHAnsi"/>
          <w:sz w:val="24"/>
          <w:szCs w:val="24"/>
        </w:rPr>
        <w:t xml:space="preserve"> any extended service is directly commissioned by Lewisham Council, they will be responsible for the safeguard</w:t>
      </w:r>
    </w:p>
    <w:p w14:paraId="4CF26801" w14:textId="77777777" w:rsidR="00C61B4A" w:rsidRPr="001D31DE" w:rsidRDefault="00C61B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Where extended school provision is offered directly under the supervision or management of school staff, for example </w:t>
      </w:r>
      <w:proofErr w:type="spellStart"/>
      <w:r w:rsidRPr="001D31DE">
        <w:rPr>
          <w:rFonts w:ascii="D-DIN" w:hAnsi="D-DIN" w:cstheme="majorHAnsi"/>
          <w:sz w:val="24"/>
          <w:szCs w:val="24"/>
        </w:rPr>
        <w:t>an</w:t>
      </w:r>
      <w:proofErr w:type="spellEnd"/>
      <w:r w:rsidRPr="001D31DE">
        <w:rPr>
          <w:rFonts w:ascii="D-DIN" w:hAnsi="D-DIN" w:cstheme="majorHAnsi"/>
          <w:sz w:val="24"/>
          <w:szCs w:val="24"/>
        </w:rPr>
        <w:t xml:space="preserve"> after school sports club led by a member of school staff, the school’s safeguarding arrangements will apply. </w:t>
      </w:r>
    </w:p>
    <w:p w14:paraId="526FFF40" w14:textId="77777777" w:rsidR="00C61B4A" w:rsidRPr="001D31DE" w:rsidRDefault="00C61B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Where services or activities are provided separately by another body, the Governing Body should seek assurance that the body concerned has </w:t>
      </w:r>
      <w:r w:rsidRPr="001D31DE">
        <w:rPr>
          <w:rFonts w:ascii="D-DIN" w:hAnsi="D-DIN" w:cstheme="majorHAnsi"/>
          <w:b/>
          <w:sz w:val="24"/>
          <w:szCs w:val="24"/>
        </w:rPr>
        <w:t>appropriate policies and procedures in place</w:t>
      </w:r>
      <w:r w:rsidRPr="001D31DE">
        <w:rPr>
          <w:rFonts w:ascii="D-DIN" w:hAnsi="D-DIN" w:cstheme="majorHAnsi"/>
          <w:sz w:val="24"/>
          <w:szCs w:val="24"/>
        </w:rPr>
        <w:t xml:space="preserve"> in regard to safeguarding children and child protection and there are arrangements to liaise with the school on these matters where appropriate.</w:t>
      </w:r>
    </w:p>
    <w:p w14:paraId="35AB477D" w14:textId="1E9E3055" w:rsidR="00C61B4A" w:rsidRPr="001D31DE" w:rsidRDefault="00C61B4A"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Schools and colleges should have arrangements in place with extended school providers and contractors to make sure that anyone who will be coming onto school site and working with children has been subject to the appropriate level of DBS check and safer recruitment processes.</w:t>
      </w:r>
    </w:p>
    <w:p w14:paraId="3F7DE183" w14:textId="7667063C" w:rsidR="006432D5" w:rsidRPr="001D31DE" w:rsidRDefault="006432D5" w:rsidP="00BB2B5B">
      <w:pPr>
        <w:pStyle w:val="ListParagraph"/>
        <w:numPr>
          <w:ilvl w:val="1"/>
          <w:numId w:val="70"/>
        </w:num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Drop-off and Collection Procedures</w:t>
      </w:r>
    </w:p>
    <w:p w14:paraId="3B88899E" w14:textId="045241B7" w:rsidR="007D1FAB" w:rsidRPr="001D31DE" w:rsidRDefault="007D1FAB"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The school procedures covering the collection of pupils at the end of school are to ensure children are safe and in the care of the paren</w:t>
      </w:r>
      <w:r w:rsidR="00690041" w:rsidRPr="001D31DE">
        <w:rPr>
          <w:rFonts w:ascii="D-DIN" w:eastAsia="Times New Roman" w:hAnsi="D-DIN" w:cstheme="majorHAnsi"/>
          <w:sz w:val="24"/>
          <w:szCs w:val="24"/>
          <w:lang w:eastAsia="en-GB"/>
        </w:rPr>
        <w:t>t or an authorised adult by 3.15</w:t>
      </w:r>
      <w:r w:rsidRPr="001D31DE">
        <w:rPr>
          <w:rFonts w:ascii="D-DIN" w:eastAsia="Times New Roman" w:hAnsi="D-DIN" w:cstheme="majorHAnsi"/>
          <w:sz w:val="24"/>
          <w:szCs w:val="24"/>
          <w:lang w:eastAsia="en-GB"/>
        </w:rPr>
        <w:t xml:space="preserve">pm. The school must have the full contact details of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/carers and other adults [such as grand</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 xml:space="preserve">] authorised by the parent/carer to collect their child. It is the parent/carer’s responsibility to ensure contact details are up to date and that they have sufficient authorised adults for a range of emergencies. Please refer to the school’s “Drop-off and Collection Procedures” </w:t>
      </w:r>
      <w:r w:rsidR="00091FDC" w:rsidRPr="001D31DE">
        <w:rPr>
          <w:rFonts w:ascii="D-DIN" w:eastAsia="Times New Roman" w:hAnsi="D-DIN" w:cstheme="majorHAnsi"/>
          <w:sz w:val="24"/>
          <w:szCs w:val="24"/>
          <w:lang w:eastAsia="en-GB"/>
        </w:rPr>
        <w:t>protocol</w:t>
      </w:r>
      <w:r w:rsidRPr="001D31DE">
        <w:rPr>
          <w:rFonts w:ascii="D-DIN" w:eastAsia="Times New Roman" w:hAnsi="D-DIN" w:cstheme="majorHAnsi"/>
          <w:sz w:val="24"/>
          <w:szCs w:val="24"/>
          <w:lang w:eastAsia="en-GB"/>
        </w:rPr>
        <w:t xml:space="preserve"> for details in place for the collection of children.</w:t>
      </w:r>
    </w:p>
    <w:p w14:paraId="69E2BB2B" w14:textId="1557B154" w:rsidR="007D1FAB" w:rsidRPr="001D31DE" w:rsidRDefault="007D1FAB" w:rsidP="00BB2B5B">
      <w:pPr>
        <w:spacing w:before="100" w:beforeAutospacing="1" w:after="100" w:afterAutospacing="1" w:line="240" w:lineRule="auto"/>
        <w:rPr>
          <w:rFonts w:ascii="D-DIN" w:eastAsia="Times New Roman" w:hAnsi="D-DIN" w:cstheme="majorHAnsi"/>
          <w:sz w:val="24"/>
          <w:szCs w:val="24"/>
          <w:lang w:eastAsia="en-GB"/>
        </w:rPr>
      </w:pPr>
      <w:r w:rsidRPr="001D31DE">
        <w:rPr>
          <w:rFonts w:ascii="D-DIN" w:eastAsia="Times New Roman" w:hAnsi="D-DIN" w:cstheme="majorHAnsi"/>
          <w:sz w:val="24"/>
          <w:szCs w:val="24"/>
          <w:lang w:eastAsia="en-GB"/>
        </w:rPr>
        <w:t xml:space="preserve">The responsibility is on </w:t>
      </w:r>
      <w:r w:rsidR="00A01C4A" w:rsidRPr="001D31DE">
        <w:rPr>
          <w:rFonts w:ascii="D-DIN" w:eastAsia="Times New Roman" w:hAnsi="D-DIN" w:cstheme="majorHAnsi"/>
          <w:sz w:val="24"/>
          <w:szCs w:val="24"/>
          <w:lang w:eastAsia="en-GB"/>
        </w:rPr>
        <w:t>parents/carers</w:t>
      </w:r>
      <w:r w:rsidRPr="001D31DE">
        <w:rPr>
          <w:rFonts w:ascii="D-DIN" w:eastAsia="Times New Roman" w:hAnsi="D-DIN" w:cstheme="majorHAnsi"/>
          <w:sz w:val="24"/>
          <w:szCs w:val="24"/>
          <w:lang w:eastAsia="en-GB"/>
        </w:rPr>
        <w:t xml:space="preserve">/carers to complete these arrangements every day, including the responsibility to make their own arrangements with their named authorised adult to collect their child/children if they are going to be late for any reason. </w:t>
      </w:r>
    </w:p>
    <w:p w14:paraId="7126D24F" w14:textId="4B6FBA88" w:rsidR="008B4801" w:rsidRPr="001D31DE" w:rsidRDefault="007D1FAB" w:rsidP="00BB2B5B">
      <w:p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imes New Roman" w:hAnsi="D-DIN" w:cstheme="majorHAnsi"/>
          <w:sz w:val="24"/>
          <w:szCs w:val="24"/>
          <w:lang w:eastAsia="en-GB"/>
        </w:rPr>
        <w:t>In the event of an emergency the school expects the parent/carer to make appropriate arrangements so the chil</w:t>
      </w:r>
      <w:r w:rsidR="00D75F1B" w:rsidRPr="001D31DE">
        <w:rPr>
          <w:rFonts w:ascii="D-DIN" w:eastAsia="Times New Roman" w:hAnsi="D-DIN" w:cstheme="majorHAnsi"/>
          <w:sz w:val="24"/>
          <w:szCs w:val="24"/>
          <w:lang w:eastAsia="en-GB"/>
        </w:rPr>
        <w:t>d/children are collected by 3.15</w:t>
      </w:r>
      <w:r w:rsidRPr="001D31DE">
        <w:rPr>
          <w:rFonts w:ascii="D-DIN" w:eastAsia="Times New Roman" w:hAnsi="D-DIN" w:cstheme="majorHAnsi"/>
          <w:sz w:val="24"/>
          <w:szCs w:val="24"/>
          <w:lang w:eastAsia="en-GB"/>
        </w:rPr>
        <w:t xml:space="preserve">pm by an authorised adult. It should be a rare occasion when there is a need to call the school to inform them that a child/children will be collected late. </w:t>
      </w:r>
    </w:p>
    <w:p w14:paraId="02D27A77" w14:textId="70324EC8" w:rsidR="00E27F3D" w:rsidRPr="001D31DE" w:rsidRDefault="00D92B9B"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Mental Health/Self-Harm</w:t>
      </w:r>
    </w:p>
    <w:p w14:paraId="4475AD14" w14:textId="31413D9E" w:rsidR="00320798" w:rsidRPr="001D31DE" w:rsidRDefault="00233AA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lang w:val="en"/>
        </w:rPr>
        <w:t>Mental health problems affect about 1 in 10 children and young people. They include depression, anxiety and conduct disorder,</w:t>
      </w:r>
      <w:r w:rsidR="00320798" w:rsidRPr="001D31DE">
        <w:rPr>
          <w:rFonts w:ascii="D-DIN" w:hAnsi="D-DIN" w:cstheme="majorHAnsi"/>
          <w:sz w:val="24"/>
          <w:szCs w:val="24"/>
          <w:lang w:val="en"/>
        </w:rPr>
        <w:t xml:space="preserve"> including self-harm,</w:t>
      </w:r>
      <w:r w:rsidRPr="001D31DE">
        <w:rPr>
          <w:rFonts w:ascii="D-DIN" w:hAnsi="D-DIN" w:cstheme="majorHAnsi"/>
          <w:sz w:val="24"/>
          <w:szCs w:val="24"/>
          <w:lang w:val="en"/>
        </w:rPr>
        <w:t xml:space="preserve"> and are often a direct response to what is happening in their lives.</w:t>
      </w:r>
    </w:p>
    <w:p w14:paraId="120C4E94" w14:textId="441DC525" w:rsidR="00233AA1" w:rsidRPr="001D31DE" w:rsidRDefault="00D75F1B"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At </w:t>
      </w:r>
      <w:r w:rsidR="00A04948" w:rsidRPr="001D31DE">
        <w:rPr>
          <w:rFonts w:ascii="D-DIN" w:hAnsi="D-DIN" w:cstheme="majorHAnsi"/>
          <w:sz w:val="24"/>
          <w:szCs w:val="24"/>
        </w:rPr>
        <w:t>Brindishe Green</w:t>
      </w:r>
      <w:r w:rsidRPr="001D31DE">
        <w:rPr>
          <w:rFonts w:ascii="D-DIN" w:hAnsi="D-DIN" w:cstheme="majorHAnsi"/>
          <w:sz w:val="24"/>
          <w:szCs w:val="24"/>
        </w:rPr>
        <w:t xml:space="preserve"> </w:t>
      </w:r>
      <w:r w:rsidR="00320798" w:rsidRPr="001D31DE">
        <w:rPr>
          <w:rFonts w:ascii="D-DIN" w:hAnsi="D-DIN" w:cstheme="majorHAnsi"/>
          <w:sz w:val="24"/>
          <w:szCs w:val="24"/>
        </w:rPr>
        <w:t>a</w:t>
      </w:r>
      <w:r w:rsidR="00233AA1" w:rsidRPr="001D31DE">
        <w:rPr>
          <w:rFonts w:ascii="D-DIN" w:hAnsi="D-DIN" w:cstheme="majorHAnsi"/>
          <w:sz w:val="24"/>
          <w:szCs w:val="24"/>
        </w:rPr>
        <w:t>s a minimum, all staff will receive regular training about recognising and responding to mental health issues as part of their regular child protection training in order to enable them to</w:t>
      </w:r>
      <w:r w:rsidR="006D4712" w:rsidRPr="001D31DE">
        <w:rPr>
          <w:rFonts w:ascii="D-DIN" w:hAnsi="D-DIN" w:cstheme="majorHAnsi"/>
          <w:sz w:val="24"/>
          <w:szCs w:val="24"/>
        </w:rPr>
        <w:t xml:space="preserve"> be aware that mental health problems can in some cases be an indicator that a child has suffered or is at risk of suffering abuse, neglect or exploitation</w:t>
      </w:r>
      <w:r w:rsidR="00233AA1" w:rsidRPr="001D31DE">
        <w:rPr>
          <w:rFonts w:ascii="D-DIN" w:hAnsi="D-DIN" w:cstheme="majorHAnsi"/>
          <w:sz w:val="24"/>
          <w:szCs w:val="24"/>
        </w:rPr>
        <w:t xml:space="preserve"> keep students safe.</w:t>
      </w:r>
    </w:p>
    <w:p w14:paraId="42AFC42D" w14:textId="5A4B66BF" w:rsidR="00233AA1" w:rsidRPr="001D31DE" w:rsidRDefault="00233AA1"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host relevant information on our virtual learning environment for staff who wish to learn more about mental health. The </w:t>
      </w:r>
      <w:hyperlink r:id="rId29" w:history="1">
        <w:proofErr w:type="spellStart"/>
        <w:r w:rsidRPr="001D31DE">
          <w:rPr>
            <w:rStyle w:val="Hyperlink"/>
            <w:rFonts w:ascii="D-DIN" w:hAnsi="D-DIN" w:cstheme="majorHAnsi"/>
            <w:color w:val="auto"/>
            <w:sz w:val="24"/>
            <w:szCs w:val="24"/>
          </w:rPr>
          <w:t>MindEd</w:t>
        </w:r>
        <w:proofErr w:type="spellEnd"/>
        <w:r w:rsidRPr="001D31DE">
          <w:rPr>
            <w:rStyle w:val="Hyperlink"/>
            <w:rFonts w:ascii="D-DIN" w:hAnsi="D-DIN" w:cstheme="majorHAnsi"/>
            <w:color w:val="auto"/>
            <w:sz w:val="24"/>
            <w:szCs w:val="24"/>
          </w:rPr>
          <w:t xml:space="preserve"> learning portal</w:t>
        </w:r>
      </w:hyperlink>
      <w:r w:rsidRPr="001D31DE">
        <w:rPr>
          <w:rFonts w:ascii="D-DIN" w:hAnsi="D-DIN" w:cstheme="majorHAnsi"/>
          <w:sz w:val="24"/>
          <w:szCs w:val="24"/>
        </w:rPr>
        <w:t xml:space="preserve"> provides free online training suitable for staff wishing to know more about a specific issue.</w:t>
      </w:r>
    </w:p>
    <w:p w14:paraId="271CA723" w14:textId="4724D4A2" w:rsidR="005C3F16" w:rsidRPr="001D31DE" w:rsidRDefault="00E27F3D"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Recent research</w:t>
      </w:r>
      <w:r w:rsidR="00320798" w:rsidRPr="001D31DE">
        <w:rPr>
          <w:rFonts w:ascii="D-DIN" w:hAnsi="D-DIN" w:cstheme="majorHAnsi"/>
          <w:sz w:val="24"/>
          <w:szCs w:val="24"/>
        </w:rPr>
        <w:t xml:space="preserve"> also</w:t>
      </w:r>
      <w:r w:rsidRPr="001D31DE">
        <w:rPr>
          <w:rFonts w:ascii="D-DIN" w:hAnsi="D-DIN" w:cstheme="majorHAnsi"/>
          <w:sz w:val="24"/>
          <w:szCs w:val="24"/>
        </w:rPr>
        <w:t xml:space="preserve"> indicates that up to one in ten young people in the UK engage in self-harming behaviours, and that this figure is higher amongst specific populations, including young people with special educational needs. School staff can play an important role in preventing self-harm and also in supporting students, peers and </w:t>
      </w:r>
      <w:r w:rsidR="00A01C4A" w:rsidRPr="001D31DE">
        <w:rPr>
          <w:rFonts w:ascii="D-DIN" w:hAnsi="D-DIN" w:cstheme="majorHAnsi"/>
          <w:sz w:val="24"/>
          <w:szCs w:val="24"/>
        </w:rPr>
        <w:t>parents/carers</w:t>
      </w:r>
      <w:r w:rsidRPr="001D31DE">
        <w:rPr>
          <w:rFonts w:ascii="D-DIN" w:hAnsi="D-DIN" w:cstheme="majorHAnsi"/>
          <w:sz w:val="24"/>
          <w:szCs w:val="24"/>
        </w:rPr>
        <w:t xml:space="preserve"> of students currently engaging in self-harm.</w:t>
      </w:r>
    </w:p>
    <w:p w14:paraId="1EFF7D21" w14:textId="77777777" w:rsidR="00091FDC" w:rsidRPr="001D31DE" w:rsidRDefault="00091FDC" w:rsidP="00BB2B5B">
      <w:pPr>
        <w:autoSpaceDE w:val="0"/>
        <w:autoSpaceDN w:val="0"/>
        <w:adjustRightInd w:val="0"/>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Where children have suffered abuse and neglect, or other potentially traumatic adverse childhood experiences, this can have a lasting impact throughout childhood.</w:t>
      </w:r>
      <w:r w:rsidRPr="001D31DE">
        <w:rPr>
          <w:rFonts w:ascii="D-DIN" w:hAnsi="D-DIN" w:cstheme="majorHAnsi"/>
          <w:color w:val="000000"/>
          <w:sz w:val="24"/>
          <w:szCs w:val="24"/>
        </w:rPr>
        <w:t xml:space="preserve"> </w:t>
      </w:r>
    </w:p>
    <w:p w14:paraId="4A70210C" w14:textId="77777777" w:rsidR="00091FDC" w:rsidRPr="001D31DE" w:rsidRDefault="00091FDC">
      <w:pPr>
        <w:pStyle w:val="NormalWeb"/>
        <w:rPr>
          <w:rFonts w:ascii="D-DIN" w:hAnsi="D-DIN" w:cstheme="majorHAnsi"/>
          <w:color w:val="000000"/>
          <w:sz w:val="24"/>
          <w:szCs w:val="24"/>
        </w:rPr>
      </w:pPr>
      <w:r w:rsidRPr="001D31DE">
        <w:rPr>
          <w:rFonts w:ascii="D-DIN" w:hAnsi="D-DIN" w:cstheme="majorHAnsi"/>
          <w:color w:val="000000"/>
          <w:sz w:val="24"/>
          <w:szCs w:val="24"/>
        </w:rPr>
        <w:t xml:space="preserve">Self-harm is any behaviour where the intent is to deliberately cause harm to one’s own body for example: </w:t>
      </w:r>
    </w:p>
    <w:p w14:paraId="4AB09CD4" w14:textId="77777777" w:rsidR="00091FDC" w:rsidRPr="001D31DE" w:rsidRDefault="00091FDC" w:rsidP="00BB2B5B">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Cutting, scratching, scraping or picking skin</w:t>
      </w:r>
    </w:p>
    <w:p w14:paraId="747D5830" w14:textId="77777777" w:rsidR="00091FDC" w:rsidRPr="001D31DE" w:rsidRDefault="00091FDC" w:rsidP="00BB2B5B">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Swallowing inedible objects </w:t>
      </w:r>
    </w:p>
    <w:p w14:paraId="07AD2E37" w14:textId="77777777" w:rsidR="00091FDC" w:rsidRPr="001D31DE" w:rsidRDefault="00091FDC" w:rsidP="00BB2B5B">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Swallowing hazardous materials or substances </w:t>
      </w:r>
    </w:p>
    <w:p w14:paraId="19D2A25D"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Burning or scalding </w:t>
      </w:r>
    </w:p>
    <w:p w14:paraId="40AB8DF8"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Hair-pulling </w:t>
      </w:r>
    </w:p>
    <w:p w14:paraId="1072482D"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Banging/hitting/punching/bruising the head or other parts of the body </w:t>
      </w:r>
    </w:p>
    <w:p w14:paraId="0B479B1A"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Scouring or scrubbing the body excessively </w:t>
      </w:r>
    </w:p>
    <w:p w14:paraId="5515E320"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 xml:space="preserve">Episodes of alcohol/drug/substance misuse </w:t>
      </w:r>
    </w:p>
    <w:p w14:paraId="43B722AF"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Eating disorders with or without excessive exercise</w:t>
      </w:r>
    </w:p>
    <w:p w14:paraId="63BA682B" w14:textId="77777777" w:rsidR="00091FDC" w:rsidRPr="001D31DE" w:rsidRDefault="00091FDC">
      <w:pPr>
        <w:pStyle w:val="NormalWeb"/>
        <w:numPr>
          <w:ilvl w:val="0"/>
          <w:numId w:val="66"/>
        </w:numPr>
        <w:rPr>
          <w:rFonts w:ascii="D-DIN" w:hAnsi="D-DIN" w:cstheme="majorHAnsi"/>
          <w:color w:val="000000"/>
          <w:sz w:val="24"/>
          <w:szCs w:val="24"/>
        </w:rPr>
      </w:pPr>
      <w:r w:rsidRPr="001D31DE">
        <w:rPr>
          <w:rFonts w:ascii="D-DIN" w:hAnsi="D-DIN" w:cstheme="majorHAnsi"/>
          <w:color w:val="000000"/>
          <w:sz w:val="24"/>
          <w:szCs w:val="24"/>
        </w:rPr>
        <w:t>Taking an overdose of prescription or non-prescription drugs</w:t>
      </w:r>
    </w:p>
    <w:p w14:paraId="013B163D" w14:textId="77777777" w:rsidR="00091FDC" w:rsidRPr="001D31DE" w:rsidRDefault="00091FDC" w:rsidP="00BB2B5B">
      <w:pPr>
        <w:autoSpaceDE w:val="0"/>
        <w:autoSpaceDN w:val="0"/>
        <w:adjustRightInd w:val="0"/>
        <w:spacing w:before="100" w:beforeAutospacing="1" w:after="100" w:afterAutospacing="1" w:line="240" w:lineRule="auto"/>
        <w:rPr>
          <w:rFonts w:ascii="D-DIN" w:hAnsi="D-DIN" w:cstheme="majorHAnsi"/>
          <w:color w:val="000000"/>
          <w:sz w:val="24"/>
          <w:szCs w:val="24"/>
        </w:rPr>
      </w:pPr>
      <w:r w:rsidRPr="001D31DE">
        <w:rPr>
          <w:rFonts w:ascii="D-DIN" w:hAnsi="D-DIN" w:cstheme="majorHAnsi"/>
          <w:sz w:val="24"/>
          <w:szCs w:val="24"/>
        </w:rPr>
        <w:t xml:space="preserve">School staff may become aware of warning signs which indicate a student is experiencing difficulties that may lead to thoughts of self-harm or suicide. These warning signs should </w:t>
      </w:r>
      <w:r w:rsidRPr="001D31DE">
        <w:rPr>
          <w:rFonts w:ascii="D-DIN" w:hAnsi="D-DIN" w:cstheme="majorHAnsi"/>
          <w:b/>
          <w:bCs/>
          <w:sz w:val="24"/>
          <w:szCs w:val="24"/>
        </w:rPr>
        <w:t xml:space="preserve">always </w:t>
      </w:r>
      <w:r w:rsidRPr="001D31DE">
        <w:rPr>
          <w:rFonts w:ascii="D-DIN" w:hAnsi="D-DIN" w:cstheme="majorHAnsi"/>
          <w:sz w:val="24"/>
          <w:szCs w:val="24"/>
        </w:rPr>
        <w:t>be taken seriously</w:t>
      </w:r>
      <w:r w:rsidRPr="001D31DE">
        <w:rPr>
          <w:rFonts w:ascii="D-DIN" w:hAnsi="D-DIN" w:cstheme="majorHAnsi"/>
          <w:color w:val="000000"/>
          <w:sz w:val="24"/>
          <w:szCs w:val="24"/>
        </w:rPr>
        <w:t xml:space="preserve"> and be referred to the DSLs to ensure that the underlying issues and emotional distress are thoroughly investigated. The necessary emotional support must be given in order to minimise any greater risk. </w:t>
      </w:r>
    </w:p>
    <w:p w14:paraId="52D0C2C1" w14:textId="77777777" w:rsidR="00091FDC" w:rsidRPr="001D31DE" w:rsidRDefault="00091FDC" w:rsidP="00BB2B5B">
      <w:pPr>
        <w:autoSpaceDE w:val="0"/>
        <w:autoSpaceDN w:val="0"/>
        <w:adjustRightInd w:val="0"/>
        <w:spacing w:before="100" w:beforeAutospacing="1" w:after="100" w:afterAutospacing="1" w:line="240" w:lineRule="auto"/>
        <w:rPr>
          <w:rFonts w:ascii="D-DIN" w:hAnsi="D-DIN" w:cstheme="majorHAnsi"/>
          <w:color w:val="000000"/>
          <w:sz w:val="24"/>
          <w:szCs w:val="24"/>
        </w:rPr>
      </w:pPr>
    </w:p>
    <w:p w14:paraId="2DCC407B" w14:textId="77777777" w:rsidR="00091FDC" w:rsidRPr="001D31DE" w:rsidRDefault="00091FDC" w:rsidP="00BB2B5B">
      <w:pPr>
        <w:autoSpaceDE w:val="0"/>
        <w:autoSpaceDN w:val="0"/>
        <w:adjustRightInd w:val="0"/>
        <w:spacing w:before="100" w:beforeAutospacing="1" w:after="100" w:afterAutospacing="1" w:line="240" w:lineRule="auto"/>
        <w:rPr>
          <w:rFonts w:ascii="D-DIN" w:hAnsi="D-DIN" w:cstheme="majorHAnsi"/>
          <w:color w:val="000000"/>
          <w:sz w:val="24"/>
          <w:szCs w:val="24"/>
        </w:rPr>
      </w:pPr>
      <w:r w:rsidRPr="001D31DE">
        <w:rPr>
          <w:rFonts w:ascii="D-DIN" w:hAnsi="D-DIN" w:cstheme="majorHAnsi"/>
          <w:color w:val="000000"/>
          <w:sz w:val="24"/>
          <w:szCs w:val="24"/>
        </w:rPr>
        <w:t>Any mention of suicidal intent should always be taken seriously and acted upon as a matter of urgency in a calm and containing manner. This case must then be referred immediately to the Designated Safeguarding Leads.</w:t>
      </w:r>
    </w:p>
    <w:p w14:paraId="0FD26FE0" w14:textId="77777777" w:rsidR="00091FDC" w:rsidRPr="001D31DE" w:rsidRDefault="00091FDC">
      <w:pPr>
        <w:pStyle w:val="NormalWeb"/>
        <w:rPr>
          <w:rFonts w:ascii="D-DIN" w:hAnsi="D-DIN" w:cstheme="majorHAnsi"/>
          <w:color w:val="000000"/>
          <w:sz w:val="24"/>
          <w:szCs w:val="24"/>
        </w:rPr>
      </w:pPr>
      <w:r w:rsidRPr="001D31DE">
        <w:rPr>
          <w:rFonts w:ascii="D-DIN" w:hAnsi="D-DIN" w:cstheme="majorHAnsi"/>
          <w:color w:val="000000"/>
          <w:sz w:val="24"/>
          <w:szCs w:val="24"/>
        </w:rPr>
        <w:t>Where it is known that a child is engaging in self-harming behaviours, it is important to ensure that there is a risk assessment in place which relates to the possible triggers and strategies to be used to minimise risk.</w:t>
      </w:r>
    </w:p>
    <w:p w14:paraId="2D3F0BEC" w14:textId="2FB99CAC" w:rsidR="00233AA1" w:rsidRPr="001D31DE" w:rsidRDefault="00091FDC" w:rsidP="00BB2B5B">
      <w:pPr>
        <w:pStyle w:val="NormalWeb"/>
      </w:pPr>
      <w:r w:rsidRPr="001D31DE">
        <w:rPr>
          <w:rFonts w:ascii="D-DIN" w:hAnsi="D-DIN" w:cstheme="majorHAnsi"/>
          <w:color w:val="000000"/>
          <w:sz w:val="24"/>
          <w:szCs w:val="24"/>
        </w:rPr>
        <w:t>In partnership with parents and carers, Lewisham CAMHS should be consulted for support where there are any concerns about a pupil self-harming.</w:t>
      </w:r>
    </w:p>
    <w:p w14:paraId="0A8C8B19" w14:textId="25155924" w:rsidR="00A85E41" w:rsidRPr="001D31DE" w:rsidRDefault="00A85E41"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Faith Based Abuse</w:t>
      </w:r>
    </w:p>
    <w:p w14:paraId="0C178E9E" w14:textId="77777777" w:rsidR="00A85E41" w:rsidRPr="001D31DE" w:rsidRDefault="00A85E41" w:rsidP="00BB2B5B">
      <w:pPr>
        <w:pStyle w:val="ListParagraph"/>
        <w:spacing w:before="100" w:beforeAutospacing="1" w:after="100" w:afterAutospacing="1" w:line="240" w:lineRule="auto"/>
        <w:ind w:left="964"/>
        <w:rPr>
          <w:rFonts w:ascii="D-DIN" w:eastAsiaTheme="majorEastAsia" w:hAnsi="D-DIN" w:cstheme="majorHAnsi"/>
          <w:b/>
          <w:noProof/>
          <w:sz w:val="24"/>
          <w:szCs w:val="24"/>
          <w:lang w:val="en-US"/>
        </w:rPr>
      </w:pPr>
    </w:p>
    <w:p w14:paraId="73990FC9" w14:textId="77777777" w:rsidR="00A85E41" w:rsidRPr="001D31DE" w:rsidRDefault="00A85E41" w:rsidP="00BB2B5B">
      <w:pPr>
        <w:shd w:val="clear" w:color="auto" w:fill="FFFFFF"/>
        <w:spacing w:before="100" w:beforeAutospacing="1" w:after="100" w:afterAutospacing="1" w:line="240" w:lineRule="auto"/>
        <w:rPr>
          <w:rFonts w:ascii="D-DIN" w:hAnsi="D-DIN" w:cstheme="majorHAnsi"/>
          <w:color w:val="333333"/>
          <w:sz w:val="24"/>
          <w:szCs w:val="24"/>
        </w:rPr>
      </w:pPr>
      <w:r w:rsidRPr="001D31DE">
        <w:rPr>
          <w:rStyle w:val="Strong"/>
          <w:rFonts w:ascii="D-DIN" w:hAnsi="D-DIN" w:cstheme="majorHAnsi"/>
          <w:b w:val="0"/>
          <w:color w:val="333333"/>
          <w:sz w:val="24"/>
          <w:szCs w:val="24"/>
        </w:rPr>
        <w:t>Faith abuse</w:t>
      </w:r>
      <w:r w:rsidRPr="001D31DE">
        <w:rPr>
          <w:rStyle w:val="Strong"/>
          <w:rFonts w:ascii="D-DIN" w:hAnsi="D-DIN" w:cstheme="majorHAnsi"/>
          <w:color w:val="333333"/>
          <w:sz w:val="24"/>
          <w:szCs w:val="24"/>
        </w:rPr>
        <w:t xml:space="preserve"> </w:t>
      </w:r>
      <w:r w:rsidRPr="001D31DE">
        <w:rPr>
          <w:rFonts w:ascii="D-DIN" w:hAnsi="D-DIN" w:cstheme="majorHAnsi"/>
          <w:color w:val="333333"/>
          <w:sz w:val="24"/>
          <w:szCs w:val="24"/>
        </w:rPr>
        <w:t>is abuse of a child, linked to faith or belief. It is not about challenging people’s beliefs, but where these beliefs lead to abuse, this should never be tolerated. This includes: belief in concepts of witchcraft and spirit possession, demons or the devil acting through children or leading them astray (traditionally seen in some Christian beliefs), the evil eye or djinns (traditionally known in some Islamic faith contexts) and dakini (in the Hindu context); ritual or multi murders where the killing of children is believed to bring supernatural benefits or the use of their body parts is believed to produce potent magical remedies; and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 such as telephoning a wrong number which is believed by some to allow malevolent spirits to enter the home.</w:t>
      </w:r>
    </w:p>
    <w:p w14:paraId="5A64BE54" w14:textId="32E37248" w:rsidR="00066DCD" w:rsidRPr="001D31DE" w:rsidRDefault="0003106B" w:rsidP="00BB2B5B">
      <w:pPr>
        <w:shd w:val="clear" w:color="auto" w:fill="FFFFFF"/>
        <w:spacing w:before="100" w:beforeAutospacing="1" w:after="100" w:afterAutospacing="1" w:line="240" w:lineRule="auto"/>
        <w:rPr>
          <w:rFonts w:ascii="D-DIN" w:hAnsi="D-DIN" w:cstheme="majorHAnsi"/>
          <w:color w:val="333333"/>
          <w:sz w:val="24"/>
          <w:szCs w:val="24"/>
        </w:rPr>
      </w:pPr>
      <w:r w:rsidRPr="001D31DE">
        <w:rPr>
          <w:rFonts w:ascii="D-DIN" w:hAnsi="D-DIN" w:cstheme="majorHAnsi"/>
          <w:color w:val="333333"/>
          <w:sz w:val="24"/>
          <w:szCs w:val="24"/>
        </w:rPr>
        <w:t xml:space="preserve">In </w:t>
      </w:r>
      <w:r w:rsidR="00A04948" w:rsidRPr="001D31DE">
        <w:rPr>
          <w:rFonts w:ascii="D-DIN" w:hAnsi="D-DIN" w:cstheme="majorHAnsi"/>
          <w:color w:val="333333"/>
          <w:sz w:val="24"/>
          <w:szCs w:val="24"/>
        </w:rPr>
        <w:t>Brindishe Green</w:t>
      </w:r>
      <w:r w:rsidRPr="001D31DE">
        <w:rPr>
          <w:rFonts w:ascii="D-DIN" w:hAnsi="D-DIN" w:cstheme="majorHAnsi"/>
          <w:color w:val="333333"/>
          <w:sz w:val="24"/>
          <w:szCs w:val="24"/>
        </w:rPr>
        <w:t xml:space="preserve"> we have provided all staff, as part of our safeguarding training, information about potential signs and indicators of faith based abuse.  </w:t>
      </w:r>
    </w:p>
    <w:p w14:paraId="40679128" w14:textId="77777777" w:rsidR="00066DCD" w:rsidRPr="001D31DE" w:rsidRDefault="00066DCD">
      <w:pPr>
        <w:pStyle w:val="NormalWeb"/>
        <w:rPr>
          <w:rFonts w:ascii="D-DIN" w:hAnsi="D-DIN" w:cstheme="majorHAnsi"/>
          <w:color w:val="000000"/>
          <w:sz w:val="24"/>
          <w:szCs w:val="24"/>
        </w:rPr>
      </w:pPr>
      <w:r w:rsidRPr="001D31DE">
        <w:rPr>
          <w:rFonts w:ascii="D-DIN" w:hAnsi="D-DIN" w:cstheme="majorHAnsi"/>
          <w:color w:val="000000"/>
          <w:sz w:val="24"/>
          <w:szCs w:val="24"/>
        </w:rPr>
        <w:t xml:space="preserve">In working to identify such child </w:t>
      </w:r>
      <w:hyperlink r:id="rId30" w:history="1">
        <w:r w:rsidRPr="001D31DE">
          <w:rPr>
            <w:rStyle w:val="Hyperlink"/>
            <w:rFonts w:ascii="D-DIN" w:hAnsi="D-DIN" w:cstheme="majorHAnsi"/>
            <w:sz w:val="24"/>
            <w:szCs w:val="24"/>
          </w:rPr>
          <w:t>abuse</w:t>
        </w:r>
      </w:hyperlink>
      <w:r w:rsidRPr="001D31DE">
        <w:rPr>
          <w:rFonts w:ascii="D-DIN" w:hAnsi="D-DIN" w:cstheme="majorHAnsi"/>
          <w:color w:val="000000"/>
          <w:sz w:val="24"/>
          <w:szCs w:val="24"/>
        </w:rPr>
        <w:t xml:space="preserve"> it is important to remember every child is different.  Some children may display a combination of indicators of </w:t>
      </w:r>
      <w:hyperlink r:id="rId31" w:history="1">
        <w:r w:rsidRPr="001D31DE">
          <w:rPr>
            <w:rStyle w:val="Hyperlink"/>
            <w:rFonts w:ascii="D-DIN" w:hAnsi="D-DIN" w:cstheme="majorHAnsi"/>
            <w:sz w:val="24"/>
            <w:szCs w:val="24"/>
          </w:rPr>
          <w:t>abuse</w:t>
        </w:r>
      </w:hyperlink>
      <w:r w:rsidRPr="001D31DE">
        <w:rPr>
          <w:rFonts w:ascii="D-DIN" w:hAnsi="D-DIN" w:cstheme="majorHAnsi"/>
          <w:color w:val="000000"/>
          <w:sz w:val="24"/>
          <w:szCs w:val="24"/>
        </w:rPr>
        <w:t xml:space="preserve"> whilst others will attempt to conceal them.  In addition to the factors above, there are a range of common features across identified cases.  These indicators of </w:t>
      </w:r>
      <w:hyperlink r:id="rId32" w:history="1">
        <w:r w:rsidRPr="001D31DE">
          <w:rPr>
            <w:rStyle w:val="Hyperlink"/>
            <w:rFonts w:ascii="D-DIN" w:hAnsi="D-DIN" w:cstheme="majorHAnsi"/>
            <w:sz w:val="24"/>
            <w:szCs w:val="24"/>
          </w:rPr>
          <w:t>abuse</w:t>
        </w:r>
      </w:hyperlink>
      <w:r w:rsidRPr="001D31DE">
        <w:rPr>
          <w:rFonts w:ascii="D-DIN" w:hAnsi="D-DIN" w:cstheme="majorHAnsi"/>
          <w:color w:val="000000"/>
          <w:sz w:val="24"/>
          <w:szCs w:val="24"/>
        </w:rPr>
        <w:t xml:space="preserve">, which may also be common features in other kinds of </w:t>
      </w:r>
      <w:hyperlink r:id="rId33" w:history="1">
        <w:r w:rsidRPr="001D31DE">
          <w:rPr>
            <w:rStyle w:val="Hyperlink"/>
            <w:rFonts w:ascii="D-DIN" w:hAnsi="D-DIN" w:cstheme="majorHAnsi"/>
            <w:sz w:val="24"/>
            <w:szCs w:val="24"/>
          </w:rPr>
          <w:t>abuse</w:t>
        </w:r>
      </w:hyperlink>
      <w:r w:rsidRPr="001D31DE">
        <w:rPr>
          <w:rFonts w:ascii="D-DIN" w:hAnsi="D-DIN" w:cstheme="majorHAnsi"/>
          <w:color w:val="000000"/>
          <w:sz w:val="24"/>
          <w:szCs w:val="24"/>
        </w:rPr>
        <w:t>, include:</w:t>
      </w:r>
    </w:p>
    <w:p w14:paraId="7B992438"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 xml:space="preserve">a child’s body showing signs or marks, such as bruises or burns, from </w:t>
      </w:r>
      <w:hyperlink r:id="rId34" w:history="1">
        <w:r w:rsidRPr="001D31DE">
          <w:rPr>
            <w:rStyle w:val="Hyperlink"/>
            <w:rFonts w:ascii="D-DIN" w:hAnsi="D-DIN" w:cstheme="majorHAnsi"/>
            <w:sz w:val="24"/>
            <w:szCs w:val="24"/>
          </w:rPr>
          <w:t>physical abuse</w:t>
        </w:r>
      </w:hyperlink>
    </w:p>
    <w:p w14:paraId="19355D9A"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a child becoming noticeably confused, withdrawn, disorientated or isolated and appearing alone amongst other children;</w:t>
      </w:r>
    </w:p>
    <w:p w14:paraId="1101460C"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a child’s personal care deteriorating, for example through a loss of weight, being hungry, turning up to school without food or lunch money, or being unkempt with dirty clothes and even faeces smeared on to them;</w:t>
      </w:r>
    </w:p>
    <w:p w14:paraId="28AAFE44"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it may be directly evident that the child’s parent or carer does not show concern for or have a close bond with the child;</w:t>
      </w:r>
    </w:p>
    <w:p w14:paraId="661E258F"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a child’s attendance at school becoming irregular or the child being taken out of school altogether without another school place having been organised, or a deterioration in a child’s performance at school;</w:t>
      </w:r>
    </w:p>
    <w:p w14:paraId="0702B7FA" w14:textId="77777777" w:rsidR="00066DCD" w:rsidRPr="001D31DE" w:rsidRDefault="00066DCD">
      <w:pPr>
        <w:numPr>
          <w:ilvl w:val="0"/>
          <w:numId w:val="58"/>
        </w:numPr>
        <w:spacing w:before="100" w:beforeAutospacing="1" w:after="100" w:afterAutospacing="1" w:line="240" w:lineRule="auto"/>
        <w:ind w:left="450"/>
        <w:rPr>
          <w:rFonts w:ascii="D-DIN" w:hAnsi="D-DIN" w:cstheme="majorHAnsi"/>
          <w:color w:val="000000"/>
          <w:sz w:val="24"/>
          <w:szCs w:val="24"/>
        </w:rPr>
      </w:pPr>
      <w:r w:rsidRPr="001D31DE">
        <w:rPr>
          <w:rFonts w:ascii="D-DIN" w:hAnsi="D-DIN" w:cstheme="majorHAnsi"/>
          <w:color w:val="000000"/>
          <w:sz w:val="24"/>
          <w:szCs w:val="24"/>
        </w:rPr>
        <w:t>a child reporting that they are or have been accused of being ‘evil’, and/or that they are having the ‘devil beaten out of them’.</w:t>
      </w:r>
    </w:p>
    <w:p w14:paraId="6B740854" w14:textId="77777777" w:rsidR="00066DCD" w:rsidRPr="001D31DE" w:rsidRDefault="00066DCD">
      <w:pPr>
        <w:pStyle w:val="NormalWeb"/>
        <w:rPr>
          <w:rFonts w:ascii="D-DIN" w:hAnsi="D-DIN" w:cstheme="majorHAnsi"/>
          <w:color w:val="000000"/>
          <w:sz w:val="24"/>
          <w:szCs w:val="24"/>
        </w:rPr>
      </w:pPr>
      <w:r w:rsidRPr="001D31DE">
        <w:rPr>
          <w:rFonts w:ascii="D-DIN" w:hAnsi="D-DIN" w:cstheme="majorHAnsi"/>
          <w:color w:val="000000"/>
          <w:sz w:val="24"/>
          <w:szCs w:val="24"/>
        </w:rPr>
        <w:t xml:space="preserve">All staff should be alert to the indicators above and should be able to identify children at risk of this type of </w:t>
      </w:r>
      <w:hyperlink r:id="rId35" w:history="1">
        <w:r w:rsidRPr="001D31DE">
          <w:rPr>
            <w:rStyle w:val="Hyperlink"/>
            <w:rFonts w:ascii="D-DIN" w:hAnsi="D-DIN" w:cstheme="majorHAnsi"/>
            <w:sz w:val="24"/>
            <w:szCs w:val="24"/>
          </w:rPr>
          <w:t>abuse</w:t>
        </w:r>
      </w:hyperlink>
      <w:r w:rsidRPr="001D31DE">
        <w:rPr>
          <w:rFonts w:ascii="D-DIN" w:hAnsi="D-DIN" w:cstheme="majorHAnsi"/>
          <w:color w:val="000000"/>
          <w:sz w:val="24"/>
          <w:szCs w:val="24"/>
        </w:rPr>
        <w:t xml:space="preserve"> and intervene to prevent it.</w:t>
      </w:r>
    </w:p>
    <w:p w14:paraId="33DF9277" w14:textId="77777777" w:rsidR="00A85E41" w:rsidRPr="001D31DE" w:rsidRDefault="0003106B" w:rsidP="00BB2B5B">
      <w:pPr>
        <w:shd w:val="clear" w:color="auto" w:fill="FFFFFF"/>
        <w:spacing w:before="100" w:beforeAutospacing="1" w:after="100" w:afterAutospacing="1" w:line="240" w:lineRule="auto"/>
        <w:rPr>
          <w:rFonts w:ascii="D-DIN" w:hAnsi="D-DIN" w:cstheme="majorHAnsi"/>
          <w:color w:val="333333"/>
          <w:sz w:val="24"/>
          <w:szCs w:val="24"/>
        </w:rPr>
      </w:pPr>
      <w:r w:rsidRPr="001D31DE">
        <w:rPr>
          <w:rFonts w:ascii="D-DIN" w:hAnsi="D-DIN" w:cstheme="majorHAnsi"/>
          <w:color w:val="333333"/>
          <w:sz w:val="24"/>
          <w:szCs w:val="24"/>
        </w:rPr>
        <w:t>F</w:t>
      </w:r>
      <w:r w:rsidR="00A85E41" w:rsidRPr="001D31DE">
        <w:rPr>
          <w:rFonts w:ascii="D-DIN" w:hAnsi="D-DIN" w:cstheme="majorHAnsi"/>
          <w:color w:val="333333"/>
          <w:sz w:val="24"/>
          <w:szCs w:val="24"/>
        </w:rPr>
        <w:t>ollowing</w:t>
      </w:r>
      <w:r w:rsidRPr="001D31DE">
        <w:rPr>
          <w:rFonts w:ascii="D-DIN" w:hAnsi="D-DIN" w:cstheme="majorHAnsi"/>
          <w:color w:val="333333"/>
          <w:sz w:val="24"/>
          <w:szCs w:val="24"/>
        </w:rPr>
        <w:t xml:space="preserve"> the potential identification,</w:t>
      </w:r>
      <w:r w:rsidR="00A85E41" w:rsidRPr="001D31DE">
        <w:rPr>
          <w:rFonts w:ascii="D-DIN" w:hAnsi="D-DIN" w:cstheme="majorHAnsi"/>
          <w:color w:val="333333"/>
          <w:sz w:val="24"/>
          <w:szCs w:val="24"/>
        </w:rPr>
        <w:t xml:space="preserve"> confirmation or disclosure of faith abuse by a child/young person/family member to an adult in school, the following actions </w:t>
      </w:r>
      <w:r w:rsidRPr="001D31DE">
        <w:rPr>
          <w:rFonts w:ascii="D-DIN" w:hAnsi="D-DIN" w:cstheme="majorHAnsi"/>
          <w:color w:val="333333"/>
          <w:sz w:val="24"/>
          <w:szCs w:val="24"/>
        </w:rPr>
        <w:t>will</w:t>
      </w:r>
      <w:r w:rsidR="00A85E41" w:rsidRPr="001D31DE">
        <w:rPr>
          <w:rFonts w:ascii="D-DIN" w:hAnsi="D-DIN" w:cstheme="majorHAnsi"/>
          <w:color w:val="333333"/>
          <w:sz w:val="24"/>
          <w:szCs w:val="24"/>
        </w:rPr>
        <w:t xml:space="preserve"> be considered:</w:t>
      </w:r>
    </w:p>
    <w:p w14:paraId="77AC70A4" w14:textId="77777777" w:rsidR="00A85E41" w:rsidRPr="001D31DE" w:rsidRDefault="00A85E41" w:rsidP="00BB2B5B">
      <w:pPr>
        <w:numPr>
          <w:ilvl w:val="0"/>
          <w:numId w:val="57"/>
        </w:numPr>
        <w:shd w:val="clear" w:color="auto" w:fill="FFFFFF"/>
        <w:spacing w:before="100" w:beforeAutospacing="1" w:after="100" w:afterAutospacing="1" w:line="240" w:lineRule="auto"/>
        <w:rPr>
          <w:rFonts w:ascii="D-DIN" w:hAnsi="D-DIN" w:cstheme="majorHAnsi"/>
          <w:color w:val="333333"/>
          <w:sz w:val="24"/>
          <w:szCs w:val="24"/>
        </w:rPr>
      </w:pPr>
      <w:r w:rsidRPr="001D31DE">
        <w:rPr>
          <w:rStyle w:val="Strong"/>
          <w:rFonts w:ascii="D-DIN" w:hAnsi="D-DIN" w:cstheme="majorHAnsi"/>
          <w:b w:val="0"/>
          <w:color w:val="333333"/>
          <w:sz w:val="24"/>
          <w:szCs w:val="24"/>
        </w:rPr>
        <w:t>Standard child safeguarding procedures apply and must always be followed</w:t>
      </w:r>
      <w:r w:rsidRPr="001D31DE">
        <w:rPr>
          <w:rStyle w:val="Strong"/>
          <w:rFonts w:ascii="D-DIN" w:hAnsi="D-DIN" w:cstheme="majorHAnsi"/>
          <w:color w:val="333333"/>
          <w:sz w:val="24"/>
          <w:szCs w:val="24"/>
        </w:rPr>
        <w:t xml:space="preserve"> </w:t>
      </w:r>
      <w:r w:rsidRPr="001D31DE">
        <w:rPr>
          <w:rFonts w:ascii="D-DIN" w:hAnsi="D-DIN" w:cstheme="majorHAnsi"/>
          <w:color w:val="333333"/>
          <w:sz w:val="24"/>
          <w:szCs w:val="24"/>
        </w:rPr>
        <w:t>in all cases where abuse or neglect is suspected including those that may be related to particular belief systems</w:t>
      </w:r>
    </w:p>
    <w:p w14:paraId="6EAB5F86" w14:textId="6FDAF659" w:rsidR="00A85E41" w:rsidRPr="001D31DE" w:rsidRDefault="00A85E41" w:rsidP="00BB2B5B">
      <w:pPr>
        <w:numPr>
          <w:ilvl w:val="0"/>
          <w:numId w:val="57"/>
        </w:numPr>
        <w:shd w:val="clear" w:color="auto" w:fill="FFFFFF"/>
        <w:spacing w:before="100" w:beforeAutospacing="1" w:after="100" w:afterAutospacing="1" w:line="240" w:lineRule="auto"/>
        <w:rPr>
          <w:rFonts w:ascii="D-DIN" w:hAnsi="D-DIN" w:cstheme="majorHAnsi"/>
          <w:color w:val="333333"/>
          <w:sz w:val="24"/>
          <w:szCs w:val="24"/>
        </w:rPr>
      </w:pPr>
      <w:r w:rsidRPr="001D31DE">
        <w:rPr>
          <w:rFonts w:ascii="D-DIN" w:hAnsi="D-DIN" w:cstheme="majorHAnsi"/>
          <w:color w:val="333333"/>
          <w:sz w:val="24"/>
          <w:szCs w:val="24"/>
        </w:rPr>
        <w:t xml:space="preserve">A </w:t>
      </w:r>
      <w:del w:id="670" w:author="K Matthews (BG)" w:date="2025-09-05T14:12:00Z" w16du:dateUtc="2025-09-05T13:12:00Z">
        <w:r w:rsidRPr="001D31DE" w:rsidDel="004E1A85">
          <w:rPr>
            <w:rFonts w:ascii="D-DIN" w:hAnsi="D-DIN" w:cstheme="majorHAnsi"/>
            <w:color w:val="333333"/>
            <w:sz w:val="24"/>
            <w:szCs w:val="24"/>
          </w:rPr>
          <w:delText xml:space="preserve">MASH </w:delText>
        </w:r>
      </w:del>
      <w:ins w:id="671" w:author="K Matthews (BG)" w:date="2025-09-05T14:12:00Z" w16du:dateUtc="2025-09-05T13:12:00Z">
        <w:r w:rsidR="004E1A85" w:rsidRPr="001D31DE">
          <w:rPr>
            <w:rFonts w:ascii="D-DIN" w:hAnsi="D-DIN" w:cstheme="majorHAnsi"/>
            <w:color w:val="333333"/>
            <w:sz w:val="24"/>
            <w:szCs w:val="24"/>
          </w:rPr>
          <w:t xml:space="preserve">FFCP </w:t>
        </w:r>
      </w:ins>
      <w:r w:rsidRPr="001D31DE">
        <w:rPr>
          <w:rFonts w:ascii="D-DIN" w:hAnsi="D-DIN" w:cstheme="majorHAnsi"/>
          <w:color w:val="333333"/>
          <w:sz w:val="24"/>
          <w:szCs w:val="24"/>
        </w:rPr>
        <w:t>referral may be necessary in order to safeguard the child/young person (see below for contact details)</w:t>
      </w:r>
    </w:p>
    <w:p w14:paraId="6EFAD234" w14:textId="77777777" w:rsidR="00A85E41" w:rsidRPr="001D31DE" w:rsidRDefault="0003106B" w:rsidP="00BB2B5B">
      <w:pPr>
        <w:numPr>
          <w:ilvl w:val="0"/>
          <w:numId w:val="57"/>
        </w:numPr>
        <w:shd w:val="clear" w:color="auto" w:fill="FFFFFF"/>
        <w:spacing w:before="100" w:beforeAutospacing="1" w:after="100" w:afterAutospacing="1" w:line="240" w:lineRule="auto"/>
        <w:rPr>
          <w:rFonts w:ascii="D-DIN" w:hAnsi="D-DIN" w:cstheme="majorHAnsi"/>
          <w:color w:val="333333"/>
          <w:sz w:val="24"/>
          <w:szCs w:val="24"/>
        </w:rPr>
      </w:pPr>
      <w:r w:rsidRPr="001D31DE">
        <w:rPr>
          <w:rFonts w:ascii="D-DIN" w:hAnsi="D-DIN" w:cstheme="majorHAnsi"/>
          <w:color w:val="333333"/>
          <w:sz w:val="24"/>
          <w:szCs w:val="24"/>
        </w:rPr>
        <w:t>An Early Help A</w:t>
      </w:r>
      <w:r w:rsidR="00A85E41" w:rsidRPr="001D31DE">
        <w:rPr>
          <w:rFonts w:ascii="D-DIN" w:hAnsi="D-DIN" w:cstheme="majorHAnsi"/>
          <w:color w:val="333333"/>
          <w:sz w:val="24"/>
          <w:szCs w:val="24"/>
        </w:rPr>
        <w:t>ssessment may be appropriate for some children and young people in order to meet need</w:t>
      </w:r>
    </w:p>
    <w:p w14:paraId="269E314A" w14:textId="77777777" w:rsidR="0003106B" w:rsidRPr="001D31DE" w:rsidRDefault="0003106B" w:rsidP="00BB2B5B">
      <w:pPr>
        <w:pStyle w:val="ListParagraph"/>
        <w:spacing w:before="100" w:beforeAutospacing="1" w:after="100" w:afterAutospacing="1" w:line="240" w:lineRule="auto"/>
        <w:ind w:left="964"/>
        <w:rPr>
          <w:rFonts w:ascii="D-DIN" w:eastAsiaTheme="majorEastAsia" w:hAnsi="D-DIN" w:cstheme="majorHAnsi"/>
          <w:b/>
          <w:noProof/>
          <w:sz w:val="24"/>
          <w:szCs w:val="24"/>
          <w:lang w:val="en-US"/>
        </w:rPr>
      </w:pPr>
    </w:p>
    <w:p w14:paraId="2D44207F" w14:textId="77777777" w:rsidR="00D92B9B" w:rsidRPr="001D31DE" w:rsidRDefault="00D92B9B"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Exclusions</w:t>
      </w:r>
    </w:p>
    <w:p w14:paraId="312B14BF" w14:textId="6C9D4C82" w:rsidR="00D77549" w:rsidRPr="001D31DE" w:rsidRDefault="00320798" w:rsidP="00BB2B5B">
      <w:pPr>
        <w:spacing w:before="100" w:beforeAutospacing="1" w:after="100" w:afterAutospacing="1" w:line="240" w:lineRule="auto"/>
        <w:rPr>
          <w:rFonts w:ascii="D-DIN" w:hAnsi="D-DIN" w:cstheme="majorHAnsi"/>
          <w:sz w:val="24"/>
          <w:szCs w:val="24"/>
        </w:rPr>
      </w:pPr>
      <w:r w:rsidRPr="001D31DE">
        <w:rPr>
          <w:rFonts w:ascii="D-DIN" w:eastAsiaTheme="majorEastAsia" w:hAnsi="D-DIN" w:cstheme="majorHAnsi"/>
          <w:noProof/>
          <w:sz w:val="24"/>
          <w:szCs w:val="24"/>
          <w:lang w:val="en-US"/>
        </w:rPr>
        <w:t>Decisions to exclude a child are not taken lightly and the final decision will always be made by the Headteacher.  In line with the recent DfE statutory guidance, ‘Exclusion from maintained schools, academies and pupil referral units in England’, September 2017, w</w:t>
      </w:r>
      <w:proofErr w:type="spellStart"/>
      <w:r w:rsidRPr="001D31DE">
        <w:rPr>
          <w:rFonts w:ascii="D-DIN" w:hAnsi="D-DIN" w:cstheme="majorHAnsi"/>
          <w:sz w:val="24"/>
          <w:szCs w:val="24"/>
        </w:rPr>
        <w:t>hen</w:t>
      </w:r>
      <w:proofErr w:type="spellEnd"/>
      <w:r w:rsidRPr="001D31DE">
        <w:rPr>
          <w:rFonts w:ascii="D-DIN" w:hAnsi="D-DIN" w:cstheme="majorHAnsi"/>
          <w:sz w:val="24"/>
          <w:szCs w:val="24"/>
        </w:rPr>
        <w:t xml:space="preserve"> the school is considering excluding, either fixed term or permanently, a vulnerable pupil and / or a pupil/student who is the subject of a child protection plan or where there is an existing child protection file, we will call a multi-agency risk-assessment meeting prior to making the decision to exclude. In the event of a one-off serious incident resulting in an immediate decision to exclude, the risk assessment </w:t>
      </w:r>
      <w:r w:rsidRPr="001D31DE">
        <w:rPr>
          <w:rFonts w:ascii="D-DIN" w:hAnsi="D-DIN" w:cstheme="majorHAnsi"/>
          <w:i/>
          <w:iCs/>
          <w:sz w:val="24"/>
          <w:szCs w:val="24"/>
        </w:rPr>
        <w:t xml:space="preserve">must </w:t>
      </w:r>
      <w:r w:rsidRPr="001D31DE">
        <w:rPr>
          <w:rFonts w:ascii="D-DIN" w:hAnsi="D-DIN" w:cstheme="majorHAnsi"/>
          <w:sz w:val="24"/>
          <w:szCs w:val="24"/>
        </w:rPr>
        <w:t>be completed prior to convening a meeting of the Governing Body.</w:t>
      </w:r>
    </w:p>
    <w:p w14:paraId="47341341" w14:textId="77777777" w:rsidR="009D3823" w:rsidRPr="001D31DE" w:rsidRDefault="009D3823" w:rsidP="00BB2B5B">
      <w:pPr>
        <w:pStyle w:val="ListParagraph"/>
        <w:spacing w:before="100" w:beforeAutospacing="1" w:after="100" w:afterAutospacing="1" w:line="240" w:lineRule="auto"/>
        <w:ind w:left="964"/>
        <w:rPr>
          <w:rFonts w:ascii="D-DIN" w:eastAsiaTheme="majorEastAsia" w:hAnsi="D-DIN" w:cstheme="majorHAnsi"/>
          <w:b/>
          <w:noProof/>
          <w:sz w:val="24"/>
          <w:szCs w:val="24"/>
          <w:lang w:val="en-US"/>
        </w:rPr>
      </w:pPr>
    </w:p>
    <w:p w14:paraId="6DDFAF34" w14:textId="725B03DF" w:rsidR="00D92B9B" w:rsidRPr="001D31DE" w:rsidRDefault="006D4F96"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 xml:space="preserve"> </w:t>
      </w:r>
      <w:r w:rsidR="00D92B9B" w:rsidRPr="001D31DE">
        <w:rPr>
          <w:rFonts w:ascii="D-DIN" w:eastAsiaTheme="majorEastAsia" w:hAnsi="D-DIN" w:cstheme="majorHAnsi"/>
          <w:b/>
          <w:noProof/>
          <w:sz w:val="24"/>
          <w:szCs w:val="24"/>
          <w:lang w:val="en-US"/>
        </w:rPr>
        <w:t>Searching Screening and Confiscation</w:t>
      </w:r>
    </w:p>
    <w:p w14:paraId="1474F37A" w14:textId="7D3DB53A" w:rsidR="00B331E5" w:rsidRPr="001D31DE" w:rsidRDefault="00B331E5" w:rsidP="3376043B">
      <w:pPr>
        <w:pStyle w:val="NormalWeb"/>
        <w:rPr>
          <w:rFonts w:ascii="D-DIN" w:hAnsi="D-DIN" w:cstheme="majorBidi"/>
          <w:sz w:val="24"/>
          <w:szCs w:val="24"/>
          <w:lang w:val="en-US"/>
        </w:rPr>
      </w:pPr>
      <w:r w:rsidRPr="001D31DE">
        <w:rPr>
          <w:rFonts w:ascii="D-DIN" w:hAnsi="D-DIN" w:cstheme="majorBidi"/>
          <w:sz w:val="24"/>
          <w:szCs w:val="24"/>
          <w:lang w:val="en-US"/>
        </w:rPr>
        <w:t xml:space="preserve">The DfE advisory guidance, Searching, screening and confiscation guidance for </w:t>
      </w:r>
      <w:r w:rsidR="00243971" w:rsidRPr="001D31DE">
        <w:rPr>
          <w:rFonts w:ascii="D-DIN" w:hAnsi="D-DIN" w:cstheme="majorBidi"/>
          <w:sz w:val="24"/>
          <w:szCs w:val="24"/>
          <w:lang w:val="en-US"/>
        </w:rPr>
        <w:t>Headteachers</w:t>
      </w:r>
      <w:r w:rsidRPr="001D31DE">
        <w:rPr>
          <w:rFonts w:ascii="D-DIN" w:hAnsi="D-DIN" w:cstheme="majorBidi"/>
          <w:sz w:val="24"/>
          <w:szCs w:val="24"/>
          <w:lang w:val="en-US"/>
        </w:rPr>
        <w:t>, school staff and governing bodies’ sets out the power schools have when searching pupils, both with or without consent, and their right to confiscate items found during the searches.</w:t>
      </w:r>
    </w:p>
    <w:p w14:paraId="2311197D" w14:textId="77777777" w:rsidR="00344AAB" w:rsidRPr="001D31DE" w:rsidRDefault="00344AAB">
      <w:pPr>
        <w:pStyle w:val="NormalWeb"/>
        <w:rPr>
          <w:rFonts w:ascii="D-DIN" w:hAnsi="D-DIN" w:cstheme="majorHAnsi"/>
          <w:sz w:val="24"/>
          <w:szCs w:val="24"/>
        </w:rPr>
      </w:pPr>
      <w:r w:rsidRPr="001D31DE">
        <w:rPr>
          <w:rFonts w:ascii="D-DIN" w:hAnsi="D-DIN" w:cstheme="majorHAnsi"/>
          <w:sz w:val="24"/>
          <w:szCs w:val="24"/>
        </w:rPr>
        <w:t>The United Nations Convention on the Rights of the Child (UNCRC) embodies the idea that every child should be recognised, respected and protected as a rights holder and as a unique and valuable human being. It applies to all persons under the age of 18. At [school name] we will ensure that we give due diligence to Article 3 and 16 as outlined below when we conduct any such searches.</w:t>
      </w:r>
    </w:p>
    <w:p w14:paraId="620B96C4" w14:textId="77777777" w:rsidR="00344AAB" w:rsidRPr="001D31DE" w:rsidRDefault="00344AAB">
      <w:pPr>
        <w:pStyle w:val="NormalWeb"/>
        <w:rPr>
          <w:rFonts w:ascii="D-DIN" w:hAnsi="D-DIN" w:cstheme="majorHAnsi"/>
          <w:sz w:val="24"/>
          <w:szCs w:val="24"/>
        </w:rPr>
      </w:pPr>
      <w:r w:rsidRPr="001D31DE">
        <w:rPr>
          <w:rFonts w:ascii="D-DIN" w:hAnsi="D-DIN" w:cstheme="majorHAnsi"/>
          <w:b/>
          <w:bCs/>
          <w:sz w:val="24"/>
          <w:szCs w:val="24"/>
        </w:rPr>
        <w:t>Article 3 (best interests of the child)</w:t>
      </w:r>
    </w:p>
    <w:p w14:paraId="71A3CC8B" w14:textId="77777777" w:rsidR="00344AAB" w:rsidRPr="001D31DE" w:rsidRDefault="00344AAB">
      <w:pPr>
        <w:pStyle w:val="NormalWeb"/>
        <w:rPr>
          <w:rFonts w:ascii="D-DIN" w:hAnsi="D-DIN" w:cstheme="majorHAnsi"/>
          <w:sz w:val="24"/>
          <w:szCs w:val="24"/>
        </w:rPr>
      </w:pPr>
      <w:r w:rsidRPr="001D31DE">
        <w:rPr>
          <w:rFonts w:ascii="D-DIN" w:hAnsi="D-DIN" w:cstheme="majorHAnsi"/>
          <w:sz w:val="24"/>
          <w:szCs w:val="24"/>
        </w:rPr>
        <w:t>The best interests of the child must be a top priority in all decisions and actions that affect children.</w:t>
      </w:r>
    </w:p>
    <w:p w14:paraId="33EAED8D" w14:textId="77777777" w:rsidR="00344AAB" w:rsidRPr="001D31DE" w:rsidRDefault="00344AAB">
      <w:pPr>
        <w:pStyle w:val="NormalWeb"/>
        <w:rPr>
          <w:rFonts w:ascii="D-DIN" w:hAnsi="D-DIN" w:cstheme="majorHAnsi"/>
          <w:sz w:val="24"/>
          <w:szCs w:val="24"/>
        </w:rPr>
      </w:pPr>
      <w:r w:rsidRPr="001D31DE">
        <w:rPr>
          <w:rFonts w:ascii="D-DIN" w:hAnsi="D-DIN" w:cstheme="majorHAnsi"/>
          <w:b/>
          <w:bCs/>
          <w:sz w:val="24"/>
          <w:szCs w:val="24"/>
        </w:rPr>
        <w:t>Article 16 (right to privacy)</w:t>
      </w:r>
    </w:p>
    <w:p w14:paraId="56A81A34" w14:textId="77777777" w:rsidR="00344AAB" w:rsidRPr="001D31DE" w:rsidRDefault="00344AAB">
      <w:pPr>
        <w:pStyle w:val="NormalWeb"/>
        <w:rPr>
          <w:rFonts w:ascii="D-DIN" w:hAnsi="D-DIN" w:cstheme="majorHAnsi"/>
          <w:sz w:val="24"/>
          <w:szCs w:val="24"/>
        </w:rPr>
      </w:pPr>
      <w:r w:rsidRPr="001D31DE">
        <w:rPr>
          <w:rFonts w:ascii="D-DIN" w:hAnsi="D-DIN" w:cstheme="majorHAnsi"/>
          <w:sz w:val="24"/>
          <w:szCs w:val="24"/>
        </w:rPr>
        <w:t>Every child has the right to privacy. The law should protect the child’s private, family and home life, including protecting children from unlawful attacks that harm their reputation.</w:t>
      </w:r>
    </w:p>
    <w:p w14:paraId="0A0230E2" w14:textId="77777777" w:rsidR="00344AAB" w:rsidRPr="001D31DE" w:rsidRDefault="00344AAB" w:rsidP="3376043B">
      <w:pPr>
        <w:pStyle w:val="NormalWeb"/>
        <w:rPr>
          <w:rFonts w:ascii="D-DIN" w:hAnsi="D-DIN" w:cstheme="majorBidi"/>
          <w:sz w:val="24"/>
          <w:szCs w:val="24"/>
          <w:lang w:val="en-US"/>
        </w:rPr>
      </w:pPr>
      <w:r w:rsidRPr="001D31DE">
        <w:rPr>
          <w:rFonts w:ascii="D-DIN" w:hAnsi="D-DIN" w:cstheme="majorBidi"/>
          <w:sz w:val="24"/>
          <w:szCs w:val="24"/>
          <w:lang w:val="en-US"/>
        </w:rPr>
        <w:t xml:space="preserve">We will attempt to make contact with the parent/carer immediately to advise them of the situation and if practical and safe to do so, may wait until the parent/carer can be present.  If this is not possible or the search needs to be undertaken more speedily, the Head teacher may authorize a member of security staff to conduct a search, when there is credible and reliable evidence to suggest that a child or young person is in possession of a prohibited item by the school, or an item which may be intended to cause serious harm to an individual including themselves.  </w:t>
      </w:r>
    </w:p>
    <w:p w14:paraId="111A0879" w14:textId="77777777" w:rsidR="00344AAB" w:rsidRPr="001D31DE" w:rsidRDefault="00344AAB" w:rsidP="3376043B">
      <w:pPr>
        <w:pStyle w:val="NormalWeb"/>
        <w:rPr>
          <w:rFonts w:ascii="D-DIN" w:hAnsi="D-DIN" w:cstheme="majorBidi"/>
          <w:sz w:val="24"/>
          <w:szCs w:val="24"/>
          <w:lang w:val="en-US"/>
        </w:rPr>
      </w:pPr>
      <w:r w:rsidRPr="001D31DE">
        <w:rPr>
          <w:rFonts w:ascii="D-DIN" w:hAnsi="D-DIN" w:cstheme="majorBidi"/>
          <w:sz w:val="24"/>
          <w:szCs w:val="24"/>
          <w:lang w:val="en-US"/>
        </w:rPr>
        <w:t>Contact will be made to the parent/carer immediately if this is the case.  A search will only involve the removal of outer clothing and searching pockets. If a more intimate search is required, this can only be carried out by the police under specific instructions of the Borough Command Unit (BCU) Inspector and the search will only go ahead when the parent/carer or appropriate member of school staff, in loco parentis is present. Colleagues must ensure that they have confirmed instructions from the BCU Inspector to permit such a search being carried out.</w:t>
      </w:r>
    </w:p>
    <w:p w14:paraId="435E6622" w14:textId="26F95F0D" w:rsidR="00344AAB" w:rsidRPr="001D31DE" w:rsidRDefault="00344AAB" w:rsidP="3376043B">
      <w:pPr>
        <w:pStyle w:val="NormalWeb"/>
        <w:rPr>
          <w:rFonts w:ascii="D-DIN" w:hAnsi="D-DIN" w:cstheme="majorBidi"/>
          <w:sz w:val="24"/>
          <w:szCs w:val="24"/>
          <w:lang w:val="en-US"/>
        </w:rPr>
      </w:pPr>
      <w:r w:rsidRPr="001D31DE">
        <w:rPr>
          <w:rFonts w:ascii="D-DIN" w:hAnsi="D-DIN" w:cstheme="majorBidi"/>
          <w:sz w:val="24"/>
          <w:szCs w:val="24"/>
          <w:lang w:val="en-US"/>
        </w:rPr>
        <w:t>At Brindishe Green we will at all times consider our duty to advocate for the child and pay due diligence to promoting anti-racist practice and be aware of the potential of adultification in these cases.  We will also make the appropriate referrals to MASH following any such requirement.</w:t>
      </w:r>
    </w:p>
    <w:p w14:paraId="58F519CE" w14:textId="612FF306" w:rsidR="00320798" w:rsidRPr="001D31DE" w:rsidRDefault="00B331E5" w:rsidP="3376043B">
      <w:pPr>
        <w:pStyle w:val="NormalWeb"/>
        <w:rPr>
          <w:rFonts w:ascii="D-DIN" w:hAnsi="D-DIN" w:cstheme="majorBidi"/>
          <w:sz w:val="24"/>
          <w:szCs w:val="24"/>
          <w:lang w:val="en-US"/>
        </w:rPr>
      </w:pPr>
      <w:r w:rsidRPr="001D31DE">
        <w:rPr>
          <w:rFonts w:ascii="D-DIN" w:hAnsi="D-DIN" w:cstheme="majorBidi"/>
          <w:sz w:val="24"/>
          <w:szCs w:val="24"/>
          <w:lang w:val="en-US"/>
        </w:rPr>
        <w:t xml:space="preserve">At </w:t>
      </w:r>
      <w:r w:rsidR="00A04948" w:rsidRPr="001D31DE">
        <w:rPr>
          <w:rFonts w:ascii="D-DIN" w:hAnsi="D-DIN" w:cstheme="majorBidi"/>
          <w:sz w:val="24"/>
          <w:szCs w:val="24"/>
          <w:lang w:val="en-US"/>
        </w:rPr>
        <w:t>Brindishe Green</w:t>
      </w:r>
      <w:r w:rsidRPr="001D31DE">
        <w:rPr>
          <w:rFonts w:ascii="D-DIN" w:hAnsi="D-DIN" w:cstheme="majorBidi"/>
          <w:sz w:val="24"/>
          <w:szCs w:val="24"/>
          <w:lang w:val="en-US"/>
        </w:rPr>
        <w:t xml:space="preserve"> there are times that we routinely screen students for safeguarding reasons while on other occasions it may be necessary to conduct searches more randomly.  Any such searches/screening will always be done in accordance with advisory guidance</w:t>
      </w:r>
      <w:r w:rsidR="00C2544A" w:rsidRPr="001D31DE">
        <w:rPr>
          <w:rFonts w:ascii="D-DIN" w:hAnsi="D-DIN" w:cstheme="majorBidi"/>
          <w:sz w:val="24"/>
          <w:szCs w:val="24"/>
          <w:lang w:val="en-US"/>
        </w:rPr>
        <w:t>.</w:t>
      </w:r>
    </w:p>
    <w:p w14:paraId="2FB2EE67" w14:textId="77777777" w:rsidR="00A70DBC" w:rsidRPr="001D31DE" w:rsidRDefault="00A70DBC"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Serious Youth Violence and Knife Crime</w:t>
      </w:r>
    </w:p>
    <w:p w14:paraId="7560CF9D" w14:textId="1E4E13C1" w:rsidR="00A70DBC" w:rsidRPr="001D31DE" w:rsidRDefault="00A70DBC" w:rsidP="00BB2B5B">
      <w:pPr>
        <w:pStyle w:val="Default"/>
        <w:spacing w:before="100" w:beforeAutospacing="1" w:after="100" w:afterAutospacing="1"/>
        <w:rPr>
          <w:rFonts w:ascii="D-DIN" w:eastAsia="Times New Roman" w:hAnsi="D-DIN" w:cstheme="majorHAnsi"/>
          <w:color w:val="202020"/>
          <w:lang w:eastAsia="en-GB"/>
        </w:rPr>
      </w:pPr>
      <w:r w:rsidRPr="001D31DE">
        <w:rPr>
          <w:rFonts w:ascii="D-DIN" w:eastAsia="Times New Roman" w:hAnsi="D-DIN" w:cstheme="majorHAnsi"/>
          <w:color w:val="202020"/>
          <w:lang w:eastAsia="en-GB"/>
        </w:rPr>
        <w:t xml:space="preserve">In line with the recommendations that came out of the recent </w:t>
      </w:r>
      <w:hyperlink r:id="rId36" w:tgtFrame="_blank" w:history="1">
        <w:r w:rsidRPr="001D31DE">
          <w:rPr>
            <w:rFonts w:ascii="D-DIN" w:eastAsia="Times New Roman" w:hAnsi="D-DIN" w:cstheme="majorHAnsi"/>
            <w:color w:val="007C89"/>
            <w:u w:val="single"/>
            <w:lang w:eastAsia="en-GB"/>
          </w:rPr>
          <w:t xml:space="preserve">DfE report, Safeguarding children and young people in education from knife crime, March 2019 </w:t>
        </w:r>
      </w:hyperlink>
      <w:r w:rsidRPr="001D31DE">
        <w:rPr>
          <w:rFonts w:ascii="D-DIN" w:eastAsia="Times New Roman" w:hAnsi="D-DIN" w:cstheme="majorHAnsi"/>
          <w:color w:val="202020"/>
          <w:lang w:eastAsia="en-GB"/>
        </w:rPr>
        <w:t>which summarises their findings and recommendations from a research project in London on knife crime in education</w:t>
      </w:r>
      <w:r w:rsidR="00C2544A" w:rsidRPr="001D31DE">
        <w:rPr>
          <w:rFonts w:ascii="D-DIN" w:eastAsia="Times New Roman" w:hAnsi="D-DIN" w:cstheme="majorHAnsi"/>
          <w:color w:val="202020"/>
          <w:lang w:eastAsia="en-GB"/>
        </w:rPr>
        <w:t>,</w:t>
      </w:r>
      <w:r w:rsidRPr="001D31DE">
        <w:rPr>
          <w:rFonts w:ascii="D-DIN" w:eastAsia="Times New Roman" w:hAnsi="D-DIN" w:cstheme="majorHAnsi"/>
          <w:color w:val="202020"/>
          <w:lang w:eastAsia="en-GB"/>
        </w:rPr>
        <w:t xml:space="preserve"> we will carry out routine screening and searches as above.</w:t>
      </w:r>
    </w:p>
    <w:p w14:paraId="4B4D7232" w14:textId="782595C8" w:rsidR="00A70DBC" w:rsidRPr="001D31DE" w:rsidRDefault="00A70DBC" w:rsidP="00BB2B5B">
      <w:pPr>
        <w:pStyle w:val="Default"/>
        <w:spacing w:before="100" w:beforeAutospacing="1" w:after="100" w:afterAutospacing="1"/>
        <w:rPr>
          <w:noProof/>
          <w:lang w:val="en-US"/>
        </w:rPr>
      </w:pPr>
      <w:r w:rsidRPr="001D31DE">
        <w:rPr>
          <w:rFonts w:ascii="D-DIN" w:eastAsia="Times New Roman" w:hAnsi="D-DIN" w:cstheme="majorHAnsi"/>
          <w:color w:val="202020"/>
          <w:lang w:eastAsia="en-GB"/>
        </w:rPr>
        <w:br/>
        <w:t xml:space="preserve">In Lewisham a weekly Concerns Hub is held to discuss children at risk of being victims to this crime and we will follow the referral process to direct the relevant children accordingly by emailing </w:t>
      </w:r>
      <w:hyperlink r:id="rId37" w:history="1">
        <w:r w:rsidR="008B4801" w:rsidRPr="001D31DE">
          <w:rPr>
            <w:rStyle w:val="Hyperlink"/>
            <w:rFonts w:ascii="D-DIN" w:eastAsia="Times New Roman" w:hAnsi="D-DIN" w:cstheme="majorHAnsi"/>
            <w:lang w:eastAsia="en-GB"/>
          </w:rPr>
          <w:t>PLMailbox-ConcernHub@met.police.uk</w:t>
        </w:r>
      </w:hyperlink>
      <w:r w:rsidR="008B4801" w:rsidRPr="001D31DE">
        <w:rPr>
          <w:rFonts w:ascii="D-DIN" w:eastAsia="Times New Roman" w:hAnsi="D-DIN" w:cstheme="majorHAnsi"/>
          <w:color w:val="202020"/>
          <w:lang w:eastAsia="en-GB"/>
        </w:rPr>
        <w:t xml:space="preserve"> </w:t>
      </w:r>
      <w:r w:rsidRPr="001D31DE">
        <w:rPr>
          <w:rFonts w:ascii="D-DIN" w:eastAsia="Times New Roman" w:hAnsi="D-DIN" w:cstheme="majorHAnsi"/>
          <w:color w:val="202020"/>
          <w:lang w:eastAsia="en-GB"/>
        </w:rPr>
        <w:t xml:space="preserve"> </w:t>
      </w:r>
    </w:p>
    <w:p w14:paraId="0D209C89" w14:textId="77777777" w:rsidR="00D92B9B" w:rsidRPr="001D31DE" w:rsidRDefault="00F04D8D" w:rsidP="00BB2B5B">
      <w:pPr>
        <w:pStyle w:val="ListParagraph"/>
        <w:numPr>
          <w:ilvl w:val="1"/>
          <w:numId w:val="70"/>
        </w:numPr>
        <w:spacing w:before="100" w:beforeAutospacing="1" w:after="100" w:afterAutospacing="1" w:line="240" w:lineRule="auto"/>
        <w:rPr>
          <w:rFonts w:ascii="D-DIN" w:eastAsiaTheme="majorEastAsia" w:hAnsi="D-DIN" w:cstheme="majorHAnsi"/>
          <w:b/>
          <w:noProof/>
          <w:sz w:val="24"/>
          <w:szCs w:val="24"/>
          <w:lang w:val="en-US"/>
        </w:rPr>
      </w:pPr>
      <w:r w:rsidRPr="001D31DE">
        <w:rPr>
          <w:rFonts w:ascii="D-DIN" w:eastAsiaTheme="majorEastAsia" w:hAnsi="D-DIN" w:cstheme="majorHAnsi"/>
          <w:b/>
          <w:noProof/>
          <w:sz w:val="24"/>
          <w:szCs w:val="24"/>
          <w:lang w:val="en-US"/>
        </w:rPr>
        <w:t>Contextual Safeguarding</w:t>
      </w:r>
    </w:p>
    <w:p w14:paraId="744F4962" w14:textId="7FA6CDCC" w:rsidR="00103095" w:rsidRPr="001D31DE" w:rsidRDefault="00A04948"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Brindishe Green</w:t>
      </w:r>
      <w:r w:rsidR="00C2544A" w:rsidRPr="001D31DE">
        <w:rPr>
          <w:rFonts w:ascii="D-DIN" w:hAnsi="D-DIN" w:cstheme="majorHAnsi"/>
          <w:sz w:val="24"/>
          <w:szCs w:val="24"/>
        </w:rPr>
        <w:t xml:space="preserve"> </w:t>
      </w:r>
      <w:r w:rsidR="00103095" w:rsidRPr="001D31DE">
        <w:rPr>
          <w:rFonts w:ascii="D-DIN" w:hAnsi="D-DIN" w:cstheme="majorHAnsi"/>
          <w:sz w:val="24"/>
          <w:szCs w:val="24"/>
        </w:rPr>
        <w:t xml:space="preserve">is aware that the young people in our school may face additional extra-familial risks outside of the school context. Working Together to Safeguard Children, 2018 states that, “These extra-familial threats might arise at school and other educational establishments, from within peer groups, or more widely from within the wider community and/or online. These threats can take a variety of different forms and children can be vulnerable to multiple threats, including: </w:t>
      </w:r>
    </w:p>
    <w:p w14:paraId="6AEC88BA"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exploitation by criminal gangs and organised crime groups such as county lines; </w:t>
      </w:r>
    </w:p>
    <w:p w14:paraId="1B2463DE"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trafficking; </w:t>
      </w:r>
    </w:p>
    <w:p w14:paraId="470BC9C9"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online abuse; </w:t>
      </w:r>
    </w:p>
    <w:p w14:paraId="18DA6F7B"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teenage relationship abuse; </w:t>
      </w:r>
    </w:p>
    <w:p w14:paraId="761E0FDF"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sexual exploitation and </w:t>
      </w:r>
    </w:p>
    <w:p w14:paraId="56338C26" w14:textId="77777777" w:rsidR="00103095" w:rsidRPr="001D31DE" w:rsidRDefault="00103095" w:rsidP="00BB2B5B">
      <w:pPr>
        <w:pStyle w:val="ListParagraph"/>
        <w:numPr>
          <w:ilvl w:val="0"/>
          <w:numId w:val="61"/>
        </w:num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the influences of extremism leading to radicalisation,”.</w:t>
      </w:r>
    </w:p>
    <w:p w14:paraId="37349A4C" w14:textId="451C600C" w:rsidR="00103095" w:rsidRPr="001D31DE" w:rsidRDefault="0010309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As part our whole-school approach to these contextual safeguarding risks, we have developed a curriculum, policy and practice that promotes a culture that focuses on educating about risks and potential threats as well as responding to these.  In addition to this, </w:t>
      </w:r>
      <w:r w:rsidR="00A04948" w:rsidRPr="001D31DE">
        <w:rPr>
          <w:rFonts w:ascii="D-DIN" w:hAnsi="D-DIN" w:cstheme="majorHAnsi"/>
          <w:sz w:val="24"/>
          <w:szCs w:val="24"/>
        </w:rPr>
        <w:t>Brindishe Green</w:t>
      </w:r>
      <w:r w:rsidR="00C2544A" w:rsidRPr="001D31DE">
        <w:rPr>
          <w:rFonts w:ascii="D-DIN" w:hAnsi="D-DIN" w:cstheme="majorHAnsi"/>
          <w:sz w:val="24"/>
          <w:szCs w:val="24"/>
        </w:rPr>
        <w:t xml:space="preserve"> </w:t>
      </w:r>
      <w:r w:rsidRPr="001D31DE">
        <w:rPr>
          <w:rFonts w:ascii="D-DIN" w:hAnsi="D-DIN" w:cstheme="majorHAnsi"/>
          <w:sz w:val="24"/>
          <w:szCs w:val="24"/>
        </w:rPr>
        <w:t>will regularly use student-led intelligence to identify potential risks in and outside of our community and mitigate against them through regular safety mapping exercises.</w:t>
      </w:r>
    </w:p>
    <w:p w14:paraId="7176BF6C" w14:textId="77777777" w:rsidR="00103095" w:rsidRPr="001D31DE" w:rsidRDefault="0010309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Where safety mapping exercises identify people, places and environments where extra-familial harm could take place, we will focus on interventions that address these wider environmental factors by partnering with other professionals, external agencies and community establishments to create more safe spaces for our young people.</w:t>
      </w:r>
    </w:p>
    <w:p w14:paraId="0B1C6633" w14:textId="77777777" w:rsidR="00103095" w:rsidRPr="001D31DE" w:rsidRDefault="00103095"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t xml:space="preserve">We will train colleagues to understand how to identify these potential contextual safeguarding risks/threats and refer any new concerns in the normal way. </w:t>
      </w:r>
    </w:p>
    <w:p w14:paraId="101D0AD1" w14:textId="77777777" w:rsidR="00B0449D" w:rsidRPr="001D31DE" w:rsidRDefault="00B0449D" w:rsidP="3376043B">
      <w:p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 xml:space="preserve">Schools have been identified as sites in which young people can experience and/or be safeguarded from abuse and violence. From experiences of sexual harassment and sexual violence through to physical assaults, relationship-based abuse, bullying and grooming into exploitative networks, young people have told practitioners, researchers and journalists about risks they have faced in educational settings. </w:t>
      </w:r>
    </w:p>
    <w:p w14:paraId="5B57C7EB" w14:textId="77777777" w:rsidR="00B0449D" w:rsidRPr="001D31DE" w:rsidRDefault="00B0449D" w:rsidP="3376043B">
      <w:pPr>
        <w:spacing w:before="100" w:beforeAutospacing="1" w:after="100" w:afterAutospacing="1" w:line="240" w:lineRule="auto"/>
        <w:rPr>
          <w:rFonts w:ascii="D-DIN" w:eastAsia="Times New Roman" w:hAnsi="D-DIN" w:cstheme="majorBidi"/>
          <w:sz w:val="24"/>
          <w:szCs w:val="24"/>
          <w:lang w:val="en-US" w:eastAsia="en-GB"/>
        </w:rPr>
      </w:pPr>
      <w:r w:rsidRPr="001D31DE">
        <w:rPr>
          <w:rFonts w:ascii="D-DIN" w:eastAsia="Times New Roman" w:hAnsi="D-DIN" w:cstheme="majorBidi"/>
          <w:sz w:val="24"/>
          <w:szCs w:val="24"/>
          <w:lang w:val="en-US" w:eastAsia="en-GB"/>
        </w:rPr>
        <w:t xml:space="preserve">As such it is critical that when young people experience abuse and violence and this is in some way associated to their school environment or school relationships – that the school itself features within the process of assessment and intervention. If we want to address the factors that cause abuse, or provide an opportunity for abuse to occur, then these factors needs to be identified explored and addressed – and school assessments is one way to achieve this. </w:t>
      </w:r>
    </w:p>
    <w:p w14:paraId="266F2862" w14:textId="77777777" w:rsidR="00F0346C" w:rsidRPr="001D31DE" w:rsidRDefault="00752C1D" w:rsidP="00BB2B5B">
      <w:p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School assessments uncover risks and strengths within school contexts, that are associated to young people’s experiences of abuse.</w:t>
      </w:r>
    </w:p>
    <w:p w14:paraId="3C0B11C3" w14:textId="77777777" w:rsidR="00752C1D" w:rsidRPr="001D31DE" w:rsidRDefault="00752C1D" w:rsidP="00BB2B5B">
      <w:p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A school assessment draws on aspects of the environment to build a picture</w:t>
      </w:r>
      <w:r w:rsidR="000015AD" w:rsidRPr="001D31DE">
        <w:rPr>
          <w:rFonts w:ascii="D-DIN" w:eastAsiaTheme="majorEastAsia" w:hAnsi="D-DIN" w:cstheme="majorHAnsi"/>
          <w:noProof/>
          <w:sz w:val="24"/>
          <w:szCs w:val="24"/>
          <w:lang w:val="en-US"/>
        </w:rPr>
        <w:t xml:space="preserve"> of how the school can be safer for young people.  A range of methods will be used to gather this information including:</w:t>
      </w:r>
    </w:p>
    <w:p w14:paraId="1AC62160" w14:textId="77777777" w:rsidR="000015AD" w:rsidRPr="001D31DE" w:rsidRDefault="00B0449D" w:rsidP="00BB2B5B">
      <w:pPr>
        <w:pStyle w:val="ListParagraph"/>
        <w:numPr>
          <w:ilvl w:val="0"/>
          <w:numId w:val="34"/>
        </w:num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Speaking to young people</w:t>
      </w:r>
    </w:p>
    <w:p w14:paraId="7DBCA07F" w14:textId="77777777" w:rsidR="00B0449D" w:rsidRPr="001D31DE" w:rsidRDefault="00B0449D" w:rsidP="00BB2B5B">
      <w:pPr>
        <w:pStyle w:val="ListParagraph"/>
        <w:numPr>
          <w:ilvl w:val="0"/>
          <w:numId w:val="34"/>
        </w:num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Student and parent surveys</w:t>
      </w:r>
    </w:p>
    <w:p w14:paraId="43B4AFF0" w14:textId="77777777" w:rsidR="00B0449D" w:rsidRPr="001D31DE" w:rsidRDefault="00B0449D" w:rsidP="00BB2B5B">
      <w:pPr>
        <w:pStyle w:val="ListParagraph"/>
        <w:numPr>
          <w:ilvl w:val="0"/>
          <w:numId w:val="34"/>
        </w:num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Speaking with staff</w:t>
      </w:r>
    </w:p>
    <w:p w14:paraId="395A0297" w14:textId="77777777" w:rsidR="00B0449D" w:rsidRPr="001D31DE" w:rsidRDefault="00B0449D" w:rsidP="00BB2B5B">
      <w:pPr>
        <w:pStyle w:val="ListParagraph"/>
        <w:numPr>
          <w:ilvl w:val="0"/>
          <w:numId w:val="34"/>
        </w:num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Reviewing behaviour logs</w:t>
      </w:r>
    </w:p>
    <w:p w14:paraId="71154437" w14:textId="77777777" w:rsidR="00B0449D" w:rsidRPr="001D31DE" w:rsidRDefault="00B0449D" w:rsidP="00BB2B5B">
      <w:pPr>
        <w:pStyle w:val="ListParagraph"/>
        <w:numPr>
          <w:ilvl w:val="0"/>
          <w:numId w:val="34"/>
        </w:numPr>
        <w:spacing w:before="100" w:beforeAutospacing="1" w:after="100" w:afterAutospacing="1" w:line="240" w:lineRule="auto"/>
        <w:rPr>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Observing the school environment</w:t>
      </w:r>
    </w:p>
    <w:p w14:paraId="4129CA21" w14:textId="71604DA3" w:rsidR="006E3761" w:rsidRPr="001D31DE" w:rsidRDefault="00C2544A" w:rsidP="00BB2B5B">
      <w:pPr>
        <w:spacing w:before="100" w:beforeAutospacing="1" w:after="100" w:afterAutospacing="1" w:line="240" w:lineRule="auto"/>
        <w:rPr>
          <w:ins w:id="672" w:author="K Matthews (BG)" w:date="2025-09-05T14:14:00Z" w16du:dateUtc="2025-09-05T13:14:00Z"/>
          <w:rFonts w:ascii="D-DIN" w:eastAsiaTheme="majorEastAsia" w:hAnsi="D-DIN" w:cstheme="majorHAnsi"/>
          <w:noProof/>
          <w:sz w:val="24"/>
          <w:szCs w:val="24"/>
          <w:lang w:val="en-US"/>
        </w:rPr>
      </w:pPr>
      <w:r w:rsidRPr="001D31DE">
        <w:rPr>
          <w:rFonts w:ascii="D-DIN" w:eastAsiaTheme="majorEastAsia" w:hAnsi="D-DIN" w:cstheme="majorHAnsi"/>
          <w:noProof/>
          <w:sz w:val="24"/>
          <w:szCs w:val="24"/>
          <w:lang w:val="en-US"/>
        </w:rPr>
        <w:t xml:space="preserve">At </w:t>
      </w:r>
      <w:r w:rsidR="00A04948" w:rsidRPr="001D31DE">
        <w:rPr>
          <w:rFonts w:ascii="D-DIN" w:eastAsiaTheme="majorEastAsia" w:hAnsi="D-DIN" w:cstheme="majorHAnsi"/>
          <w:noProof/>
          <w:sz w:val="24"/>
          <w:szCs w:val="24"/>
          <w:lang w:val="en-US"/>
        </w:rPr>
        <w:t>Brindishe Green</w:t>
      </w:r>
      <w:r w:rsidRPr="001D31DE">
        <w:rPr>
          <w:rFonts w:ascii="D-DIN" w:eastAsiaTheme="majorEastAsia" w:hAnsi="D-DIN" w:cstheme="majorHAnsi"/>
          <w:noProof/>
          <w:sz w:val="24"/>
          <w:szCs w:val="24"/>
          <w:lang w:val="en-US"/>
        </w:rPr>
        <w:t xml:space="preserve"> </w:t>
      </w:r>
      <w:r w:rsidR="006E3761" w:rsidRPr="001D31DE">
        <w:rPr>
          <w:rFonts w:ascii="D-DIN" w:eastAsiaTheme="majorEastAsia" w:hAnsi="D-DIN" w:cstheme="majorHAnsi"/>
          <w:noProof/>
          <w:sz w:val="24"/>
          <w:szCs w:val="24"/>
          <w:lang w:val="en-US"/>
        </w:rPr>
        <w:t xml:space="preserve">we take contextual safeguarding very seriously.  If colleagues have concerns or become aware of circumstances within school where young people are currently experiencing or are at risk of harm, please report to the DSL using the concerns form.  A decision will then be made by the Senior Leadership Team about the potential need to carry out a school assessment. </w:t>
      </w:r>
    </w:p>
    <w:p w14:paraId="5C9A5FEB" w14:textId="77777777" w:rsidR="00AB4C7A" w:rsidRPr="001D31DE" w:rsidRDefault="00AB4C7A" w:rsidP="00AB4C7A">
      <w:pPr>
        <w:numPr>
          <w:ilvl w:val="1"/>
          <w:numId w:val="77"/>
        </w:numPr>
        <w:spacing w:before="100" w:beforeAutospacing="1" w:after="100" w:afterAutospacing="1" w:line="240" w:lineRule="auto"/>
        <w:rPr>
          <w:ins w:id="673" w:author="K Matthews (BG)" w:date="2025-09-05T14:14:00Z"/>
          <w:rFonts w:ascii="D-DIN" w:eastAsiaTheme="majorEastAsia" w:hAnsi="D-DIN" w:cstheme="majorHAnsi"/>
          <w:b/>
          <w:bCs/>
          <w:noProof/>
          <w:sz w:val="24"/>
          <w:szCs w:val="24"/>
          <w:lang w:val="en-US"/>
        </w:rPr>
      </w:pPr>
      <w:ins w:id="674" w:author="K Matthews (BG)" w:date="2025-09-05T14:14:00Z">
        <w:r w:rsidRPr="001D31DE">
          <w:rPr>
            <w:rFonts w:ascii="D-DIN" w:eastAsiaTheme="majorEastAsia" w:hAnsi="D-DIN" w:cstheme="majorHAnsi"/>
            <w:b/>
            <w:bCs/>
            <w:noProof/>
            <w:sz w:val="24"/>
            <w:szCs w:val="24"/>
            <w:lang w:val="en-US"/>
          </w:rPr>
          <w:t>Alternative Provision</w:t>
        </w:r>
      </w:ins>
    </w:p>
    <w:p w14:paraId="295EA838" w14:textId="77777777" w:rsidR="00AB4C7A" w:rsidRPr="001D31DE" w:rsidRDefault="00AB4C7A" w:rsidP="00AB4C7A">
      <w:pPr>
        <w:spacing w:before="100" w:beforeAutospacing="1" w:after="100" w:afterAutospacing="1" w:line="240" w:lineRule="auto"/>
        <w:rPr>
          <w:ins w:id="675" w:author="K Matthews (BG)" w:date="2025-09-05T14:14:00Z"/>
          <w:rFonts w:ascii="D-DIN" w:eastAsiaTheme="majorEastAsia" w:hAnsi="D-DIN" w:cstheme="majorHAnsi"/>
          <w:noProof/>
          <w:sz w:val="24"/>
          <w:szCs w:val="24"/>
          <w:lang w:val="en-US"/>
        </w:rPr>
      </w:pPr>
      <w:ins w:id="676" w:author="K Matthews (BG)" w:date="2025-09-05T14:14:00Z">
        <w:r w:rsidRPr="001D31DE">
          <w:rPr>
            <w:rFonts w:ascii="D-DIN" w:eastAsiaTheme="majorEastAsia" w:hAnsi="D-DIN" w:cstheme="majorHAnsi"/>
            <w:noProof/>
            <w:sz w:val="24"/>
            <w:szCs w:val="24"/>
            <w:lang w:val="en-US"/>
          </w:rPr>
          <w:t>When our school places a pupil in an alternative provision, we maintain responsibility for the safeguarding of that pupil. We will ensure that the placement meets the pupil's needs and that their safety and well-being are prioritised.</w:t>
        </w:r>
      </w:ins>
    </w:p>
    <w:p w14:paraId="2F682AC3" w14:textId="4F7BBD1A" w:rsidR="00AB4C7A" w:rsidRPr="001D31DE" w:rsidRDefault="00AB4C7A" w:rsidP="00AB4C7A">
      <w:pPr>
        <w:spacing w:before="100" w:beforeAutospacing="1" w:after="100" w:afterAutospacing="1" w:line="240" w:lineRule="auto"/>
        <w:rPr>
          <w:ins w:id="677" w:author="K Matthews (BG)" w:date="2025-09-05T14:14:00Z"/>
          <w:rFonts w:ascii="D-DIN" w:eastAsiaTheme="majorEastAsia" w:hAnsi="D-DIN" w:cstheme="majorHAnsi"/>
          <w:noProof/>
          <w:sz w:val="24"/>
          <w:szCs w:val="24"/>
          <w:rPrChange w:id="678" w:author="K Matthews (BG)" w:date="2025-12-17T12:31:00Z" w16du:dateUtc="2025-12-17T12:31:00Z">
            <w:rPr>
              <w:ins w:id="679" w:author="K Matthews (BG)" w:date="2025-09-05T14:14:00Z"/>
              <w:rFonts w:ascii="D-DIN" w:eastAsiaTheme="majorEastAsia" w:hAnsi="D-DIN" w:cstheme="majorHAnsi"/>
              <w:b/>
              <w:bCs/>
              <w:noProof/>
              <w:sz w:val="24"/>
              <w:szCs w:val="24"/>
            </w:rPr>
          </w:rPrChange>
        </w:rPr>
      </w:pPr>
      <w:ins w:id="680" w:author="K Matthews (BG)" w:date="2025-09-05T14:14:00Z">
        <w:r w:rsidRPr="001D31DE">
          <w:rPr>
            <w:rFonts w:ascii="D-DIN" w:eastAsiaTheme="majorEastAsia" w:hAnsi="D-DIN" w:cstheme="majorHAnsi"/>
            <w:noProof/>
            <w:sz w:val="24"/>
            <w:szCs w:val="24"/>
            <w:rPrChange w:id="681" w:author="K Matthews (BG)" w:date="2025-12-17T12:31:00Z" w16du:dateUtc="2025-12-17T12:31:00Z">
              <w:rPr>
                <w:rFonts w:ascii="D-DIN" w:eastAsiaTheme="majorEastAsia" w:hAnsi="D-DIN" w:cstheme="majorHAnsi"/>
                <w:b/>
                <w:bCs/>
                <w:noProof/>
                <w:sz w:val="24"/>
                <w:szCs w:val="24"/>
              </w:rPr>
            </w:rPrChange>
          </w:rPr>
          <w:t xml:space="preserve">Given that pupils placed in Alternative Provision (AP) often have complex needs and may be at increased risk of harm, </w:t>
        </w:r>
      </w:ins>
      <w:ins w:id="682" w:author="K Matthews (BG)" w:date="2025-09-05T14:18:00Z" w16du:dateUtc="2025-09-05T13:18:00Z">
        <w:r w:rsidR="00745CA5" w:rsidRPr="001D31DE">
          <w:rPr>
            <w:rFonts w:ascii="D-DIN" w:eastAsiaTheme="majorEastAsia" w:hAnsi="D-DIN" w:cstheme="majorHAnsi"/>
            <w:b/>
            <w:bCs/>
            <w:noProof/>
            <w:color w:val="0070C0"/>
            <w:sz w:val="24"/>
            <w:szCs w:val="24"/>
            <w:rPrChange w:id="683" w:author="K Matthews (BG)" w:date="2025-12-17T12:31:00Z" w16du:dateUtc="2025-12-17T12:31:00Z">
              <w:rPr>
                <w:rFonts w:ascii="D-DIN" w:eastAsiaTheme="majorEastAsia" w:hAnsi="D-DIN" w:cstheme="majorHAnsi"/>
                <w:noProof/>
                <w:sz w:val="24"/>
                <w:szCs w:val="24"/>
                <w:highlight w:val="yellow"/>
              </w:rPr>
            </w:rPrChange>
          </w:rPr>
          <w:t>Brindishe Green</w:t>
        </w:r>
        <w:r w:rsidR="00745CA5" w:rsidRPr="001D31DE">
          <w:rPr>
            <w:rFonts w:ascii="D-DIN" w:eastAsiaTheme="majorEastAsia" w:hAnsi="D-DIN" w:cstheme="majorHAnsi"/>
            <w:noProof/>
            <w:color w:val="0070C0"/>
            <w:sz w:val="24"/>
            <w:szCs w:val="24"/>
            <w:rPrChange w:id="684" w:author="K Matthews (BG)" w:date="2025-12-17T12:31:00Z" w16du:dateUtc="2025-12-17T12:31:00Z">
              <w:rPr>
                <w:rFonts w:ascii="D-DIN" w:eastAsiaTheme="majorEastAsia" w:hAnsi="D-DIN" w:cstheme="majorHAnsi"/>
                <w:noProof/>
                <w:sz w:val="24"/>
                <w:szCs w:val="24"/>
                <w:highlight w:val="yellow"/>
              </w:rPr>
            </w:rPrChange>
          </w:rPr>
          <w:t xml:space="preserve"> </w:t>
        </w:r>
      </w:ins>
      <w:ins w:id="685" w:author="K Matthews (BG)" w:date="2025-09-05T14:14:00Z">
        <w:r w:rsidRPr="001D31DE">
          <w:rPr>
            <w:rFonts w:ascii="D-DIN" w:eastAsiaTheme="majorEastAsia" w:hAnsi="D-DIN" w:cstheme="majorHAnsi"/>
            <w:noProof/>
            <w:sz w:val="24"/>
            <w:szCs w:val="24"/>
            <w:rPrChange w:id="686" w:author="K Matthews (BG)" w:date="2025-12-17T12:31:00Z" w16du:dateUtc="2025-12-17T12:31:00Z">
              <w:rPr>
                <w:rFonts w:ascii="D-DIN" w:eastAsiaTheme="majorEastAsia" w:hAnsi="D-DIN" w:cstheme="majorHAnsi"/>
                <w:b/>
                <w:bCs/>
                <w:noProof/>
                <w:sz w:val="24"/>
                <w:szCs w:val="24"/>
              </w:rPr>
            </w:rPrChange>
          </w:rPr>
          <w:t xml:space="preserve">recognises the importance of robust safeguarding oversight in these settings. The school will obtain written confirmation from all alternative providers that appropriate safeguarding checks have been completed for all individuals working with pupils equivalent to those that schools would undertake for their own staff. </w:t>
        </w:r>
      </w:ins>
    </w:p>
    <w:p w14:paraId="702D06B7" w14:textId="77777777" w:rsidR="00AB4C7A" w:rsidRPr="001D31DE" w:rsidRDefault="00AB4C7A" w:rsidP="00AB4C7A">
      <w:pPr>
        <w:spacing w:before="100" w:beforeAutospacing="1" w:after="100" w:afterAutospacing="1" w:line="240" w:lineRule="auto"/>
        <w:rPr>
          <w:ins w:id="687" w:author="K Matthews (BG)" w:date="2025-09-05T14:14:00Z"/>
          <w:rFonts w:ascii="D-DIN" w:eastAsiaTheme="majorEastAsia" w:hAnsi="D-DIN" w:cstheme="majorHAnsi"/>
          <w:noProof/>
          <w:sz w:val="24"/>
          <w:szCs w:val="24"/>
          <w:rPrChange w:id="688" w:author="K Matthews (BG)" w:date="2025-12-17T12:31:00Z" w16du:dateUtc="2025-12-17T12:31:00Z">
            <w:rPr>
              <w:ins w:id="689" w:author="K Matthews (BG)" w:date="2025-09-05T14:14:00Z"/>
              <w:rFonts w:ascii="D-DIN" w:eastAsiaTheme="majorEastAsia" w:hAnsi="D-DIN" w:cstheme="majorHAnsi"/>
              <w:b/>
              <w:bCs/>
              <w:noProof/>
              <w:sz w:val="24"/>
              <w:szCs w:val="24"/>
            </w:rPr>
          </w:rPrChange>
        </w:rPr>
      </w:pPr>
      <w:ins w:id="690" w:author="K Matthews (BG)" w:date="2025-09-05T14:14:00Z">
        <w:r w:rsidRPr="001D31DE">
          <w:rPr>
            <w:rFonts w:ascii="D-DIN" w:eastAsiaTheme="majorEastAsia" w:hAnsi="D-DIN" w:cstheme="majorHAnsi"/>
            <w:noProof/>
            <w:sz w:val="24"/>
            <w:szCs w:val="24"/>
            <w:rPrChange w:id="691" w:author="K Matthews (BG)" w:date="2025-12-17T12:31:00Z" w16du:dateUtc="2025-12-17T12:31:00Z">
              <w:rPr>
                <w:rFonts w:ascii="D-DIN" w:eastAsiaTheme="majorEastAsia" w:hAnsi="D-DIN" w:cstheme="majorHAnsi"/>
                <w:b/>
                <w:bCs/>
                <w:noProof/>
                <w:sz w:val="24"/>
                <w:szCs w:val="24"/>
              </w:rPr>
            </w:rPrChange>
          </w:rPr>
          <w:t xml:space="preserve">This includes a commitment from the provider to inform the school of any changes that could pose a risk to pupils, such as new staff appointments, so the school can be assured appropriate vetting has occurred. The school will also maintain accurate records of each child’s placement, including the address of the AP or subcontracted provision being accessed. </w:t>
        </w:r>
      </w:ins>
    </w:p>
    <w:p w14:paraId="0A6782C9" w14:textId="77777777" w:rsidR="00AB4C7A" w:rsidRPr="001D31DE" w:rsidRDefault="00AB4C7A" w:rsidP="00AB4C7A">
      <w:pPr>
        <w:spacing w:before="100" w:beforeAutospacing="1" w:after="100" w:afterAutospacing="1" w:line="240" w:lineRule="auto"/>
        <w:rPr>
          <w:ins w:id="692" w:author="K Matthews (BG)" w:date="2025-09-05T14:14:00Z"/>
          <w:rFonts w:ascii="D-DIN" w:eastAsiaTheme="majorEastAsia" w:hAnsi="D-DIN" w:cstheme="majorHAnsi"/>
          <w:noProof/>
          <w:sz w:val="24"/>
          <w:szCs w:val="24"/>
          <w:rPrChange w:id="693" w:author="K Matthews (BG)" w:date="2025-12-17T12:31:00Z" w16du:dateUtc="2025-12-17T12:31:00Z">
            <w:rPr>
              <w:ins w:id="694" w:author="K Matthews (BG)" w:date="2025-09-05T14:14:00Z"/>
              <w:rFonts w:ascii="D-DIN" w:eastAsiaTheme="majorEastAsia" w:hAnsi="D-DIN" w:cstheme="majorHAnsi"/>
              <w:b/>
              <w:bCs/>
              <w:noProof/>
              <w:sz w:val="24"/>
              <w:szCs w:val="24"/>
            </w:rPr>
          </w:rPrChange>
        </w:rPr>
      </w:pPr>
      <w:ins w:id="695" w:author="K Matthews (BG)" w:date="2025-09-05T14:14:00Z">
        <w:r w:rsidRPr="001D31DE">
          <w:rPr>
            <w:rFonts w:ascii="D-DIN" w:eastAsiaTheme="majorEastAsia" w:hAnsi="D-DIN" w:cstheme="majorHAnsi"/>
            <w:noProof/>
            <w:sz w:val="24"/>
            <w:szCs w:val="24"/>
            <w:rPrChange w:id="696" w:author="K Matthews (BG)" w:date="2025-12-17T12:31:00Z" w16du:dateUtc="2025-12-17T12:31:00Z">
              <w:rPr>
                <w:rFonts w:ascii="D-DIN" w:eastAsiaTheme="majorEastAsia" w:hAnsi="D-DIN" w:cstheme="majorHAnsi"/>
                <w:b/>
                <w:bCs/>
                <w:noProof/>
                <w:sz w:val="24"/>
                <w:szCs w:val="24"/>
              </w:rPr>
            </w:rPrChange>
          </w:rPr>
          <w:t>To ensure ongoing safety and suitability, placements will be reviewed at least half-termly, with checks on attendance, safeguarding practices, and the child’s overall wellbeing. Where safeguarding concerns arise, the placement will be immediately reviewed and terminated, if necessary, unless or until those concerns are satisfactorily resolved.</w:t>
        </w:r>
      </w:ins>
    </w:p>
    <w:p w14:paraId="0FADA84F" w14:textId="77777777" w:rsidR="00AB4C7A" w:rsidRPr="001D31DE" w:rsidRDefault="00AB4C7A" w:rsidP="00AB4C7A">
      <w:pPr>
        <w:spacing w:before="100" w:beforeAutospacing="1" w:after="100" w:afterAutospacing="1" w:line="240" w:lineRule="auto"/>
        <w:rPr>
          <w:ins w:id="697" w:author="K Matthews (BG)" w:date="2025-09-05T14:14:00Z"/>
          <w:rFonts w:ascii="D-DIN" w:eastAsiaTheme="majorEastAsia" w:hAnsi="D-DIN" w:cstheme="majorHAnsi"/>
          <w:b/>
          <w:bCs/>
          <w:noProof/>
          <w:sz w:val="24"/>
          <w:szCs w:val="24"/>
          <w:lang w:val="en-US"/>
        </w:rPr>
      </w:pPr>
      <w:ins w:id="698" w:author="K Matthews (BG)" w:date="2025-09-05T14:14:00Z">
        <w:r w:rsidRPr="001D31DE">
          <w:rPr>
            <w:rFonts w:ascii="D-DIN" w:eastAsiaTheme="majorEastAsia" w:hAnsi="D-DIN" w:cstheme="majorHAnsi"/>
            <w:b/>
            <w:bCs/>
            <w:noProof/>
            <w:sz w:val="24"/>
            <w:szCs w:val="24"/>
            <w:lang w:val="en-US"/>
          </w:rPr>
          <w:t>6.24 Children and the Court System</w:t>
        </w:r>
      </w:ins>
    </w:p>
    <w:p w14:paraId="141E9B05" w14:textId="009C4CE7" w:rsidR="00AB4C7A" w:rsidRPr="001D31DE" w:rsidRDefault="00AB4C7A" w:rsidP="00AB4C7A">
      <w:pPr>
        <w:spacing w:before="100" w:beforeAutospacing="1" w:after="100" w:afterAutospacing="1" w:line="240" w:lineRule="auto"/>
        <w:rPr>
          <w:ins w:id="699" w:author="K Matthews (BG)" w:date="2025-09-05T14:14:00Z"/>
          <w:rFonts w:ascii="D-DIN" w:eastAsiaTheme="majorEastAsia" w:hAnsi="D-DIN" w:cstheme="majorHAnsi"/>
          <w:noProof/>
          <w:sz w:val="24"/>
          <w:szCs w:val="24"/>
          <w:lang w:val="en-US"/>
        </w:rPr>
      </w:pPr>
      <w:ins w:id="700" w:author="K Matthews (BG)" w:date="2025-09-05T14:14:00Z">
        <w:r w:rsidRPr="001D31DE">
          <w:rPr>
            <w:rFonts w:ascii="D-DIN" w:eastAsiaTheme="majorEastAsia" w:hAnsi="D-DIN" w:cstheme="majorHAnsi"/>
            <w:noProof/>
            <w:sz w:val="24"/>
            <w:szCs w:val="24"/>
            <w:lang w:val="en-US"/>
          </w:rPr>
          <w:t xml:space="preserve">Children may sometimes be required to provide evidence in criminal courts, whether as victims of crimes or as witnesses. At </w:t>
        </w:r>
      </w:ins>
      <w:ins w:id="701" w:author="K Matthews (BG)" w:date="2025-09-05T14:19:00Z" w16du:dateUtc="2025-09-05T13:19:00Z">
        <w:r w:rsidR="00745CA5" w:rsidRPr="001D31DE">
          <w:rPr>
            <w:rFonts w:ascii="D-DIN" w:eastAsiaTheme="majorEastAsia" w:hAnsi="D-DIN" w:cstheme="majorHAnsi"/>
            <w:b/>
            <w:bCs/>
            <w:noProof/>
            <w:color w:val="0070C0"/>
            <w:sz w:val="24"/>
            <w:szCs w:val="24"/>
            <w:rPrChange w:id="702" w:author="K Matthews (BG)" w:date="2025-12-17T12:31:00Z" w16du:dateUtc="2025-12-17T12:31:00Z">
              <w:rPr>
                <w:rFonts w:ascii="D-DIN" w:eastAsiaTheme="majorEastAsia" w:hAnsi="D-DIN" w:cstheme="majorHAnsi"/>
                <w:b/>
                <w:bCs/>
                <w:noProof/>
                <w:sz w:val="24"/>
                <w:szCs w:val="24"/>
                <w:highlight w:val="yellow"/>
              </w:rPr>
            </w:rPrChange>
          </w:rPr>
          <w:t>Brindishe Green</w:t>
        </w:r>
        <w:r w:rsidR="00745CA5" w:rsidRPr="001D31DE">
          <w:rPr>
            <w:rFonts w:ascii="D-DIN" w:eastAsiaTheme="majorEastAsia" w:hAnsi="D-DIN" w:cstheme="majorHAnsi"/>
            <w:noProof/>
            <w:color w:val="0070C0"/>
            <w:sz w:val="24"/>
            <w:szCs w:val="24"/>
            <w:rPrChange w:id="703" w:author="K Matthews (BG)" w:date="2025-12-17T12:31:00Z" w16du:dateUtc="2025-12-17T12:31:00Z">
              <w:rPr>
                <w:rFonts w:ascii="D-DIN" w:eastAsiaTheme="majorEastAsia" w:hAnsi="D-DIN" w:cstheme="majorHAnsi"/>
                <w:noProof/>
                <w:sz w:val="24"/>
                <w:szCs w:val="24"/>
                <w:highlight w:val="yellow"/>
              </w:rPr>
            </w:rPrChange>
          </w:rPr>
          <w:t xml:space="preserve"> </w:t>
        </w:r>
      </w:ins>
      <w:ins w:id="704" w:author="K Matthews (BG)" w:date="2025-09-05T14:14:00Z">
        <w:r w:rsidRPr="001D31DE">
          <w:rPr>
            <w:rFonts w:ascii="D-DIN" w:eastAsiaTheme="majorEastAsia" w:hAnsi="D-DIN" w:cstheme="majorHAnsi"/>
            <w:noProof/>
            <w:sz w:val="24"/>
            <w:szCs w:val="24"/>
            <w:lang w:val="en-US"/>
          </w:rPr>
          <w:t>we recognise the significant impact this can have on a child's emotional and psychological well-being, our school is committed to supporting children throughout this challenging process.</w:t>
        </w:r>
      </w:ins>
    </w:p>
    <w:p w14:paraId="752DCAC2" w14:textId="77777777" w:rsidR="00AB4C7A" w:rsidRPr="001D31DE" w:rsidRDefault="00AB4C7A" w:rsidP="00AB4C7A">
      <w:pPr>
        <w:spacing w:before="100" w:beforeAutospacing="1" w:after="100" w:afterAutospacing="1" w:line="240" w:lineRule="auto"/>
        <w:rPr>
          <w:ins w:id="705" w:author="K Matthews (BG)" w:date="2025-09-05T14:14:00Z"/>
          <w:rFonts w:ascii="D-DIN" w:eastAsiaTheme="majorEastAsia" w:hAnsi="D-DIN" w:cstheme="majorHAnsi"/>
          <w:noProof/>
          <w:sz w:val="24"/>
          <w:szCs w:val="24"/>
          <w:lang w:val="en-US"/>
        </w:rPr>
      </w:pPr>
      <w:ins w:id="706" w:author="K Matthews (BG)" w:date="2025-09-05T14:14:00Z">
        <w:r w:rsidRPr="001D31DE">
          <w:rPr>
            <w:rFonts w:ascii="D-DIN" w:eastAsiaTheme="majorEastAsia" w:hAnsi="D-DIN" w:cstheme="majorHAnsi"/>
            <w:noProof/>
            <w:sz w:val="24"/>
            <w:szCs w:val="24"/>
            <w:lang w:val="en-US"/>
          </w:rPr>
          <w:t>To assist children in understanding the court system, there are two specific guides available:</w:t>
        </w:r>
      </w:ins>
    </w:p>
    <w:p w14:paraId="78C85A4D" w14:textId="77777777" w:rsidR="00AB4C7A" w:rsidRPr="001D31DE" w:rsidRDefault="00AB4C7A" w:rsidP="00AB4C7A">
      <w:pPr>
        <w:spacing w:before="100" w:beforeAutospacing="1" w:after="100" w:afterAutospacing="1" w:line="240" w:lineRule="auto"/>
        <w:rPr>
          <w:ins w:id="707" w:author="K Matthews (BG)" w:date="2025-09-05T14:14:00Z"/>
          <w:rFonts w:ascii="D-DIN" w:eastAsiaTheme="majorEastAsia" w:hAnsi="D-DIN" w:cstheme="majorHAnsi"/>
          <w:noProof/>
          <w:sz w:val="24"/>
          <w:szCs w:val="24"/>
          <w:lang w:val="en-US"/>
        </w:rPr>
      </w:pPr>
      <w:ins w:id="708" w:author="K Matthews (BG)" w:date="2025-09-05T14:14:00Z">
        <w:r w:rsidRPr="001D31DE">
          <w:rPr>
            <w:rFonts w:ascii="D-DIN" w:eastAsiaTheme="majorEastAsia" w:hAnsi="D-DIN" w:cstheme="majorHAnsi"/>
            <w:noProof/>
            <w:sz w:val="24"/>
            <w:szCs w:val="24"/>
            <w:lang w:val="en-US"/>
          </w:rPr>
          <w:t xml:space="preserve">For children </w:t>
        </w:r>
        <w:r w:rsidRPr="001D31DE">
          <w:rPr>
            <w:rFonts w:ascii="D-DIN" w:eastAsiaTheme="majorEastAsia" w:hAnsi="D-DIN" w:cstheme="majorHAnsi"/>
            <w:noProof/>
            <w:sz w:val="24"/>
            <w:szCs w:val="24"/>
          </w:rPr>
          <w:fldChar w:fldCharType="begin"/>
        </w:r>
        <w:r w:rsidRPr="001D31DE">
          <w:rPr>
            <w:rFonts w:ascii="D-DIN" w:eastAsiaTheme="majorEastAsia" w:hAnsi="D-DIN" w:cstheme="majorHAnsi"/>
            <w:noProof/>
            <w:sz w:val="24"/>
            <w:szCs w:val="24"/>
          </w:rPr>
          <w:instrText>HYPERLINK "https://www.gov.uk/government/publications/young-witness-booklet-for-5-to-11-year-olds"</w:instrText>
        </w:r>
        <w:r w:rsidRPr="001D31DE">
          <w:rPr>
            <w:rFonts w:ascii="D-DIN" w:eastAsiaTheme="majorEastAsia" w:hAnsi="D-DIN" w:cstheme="majorHAnsi"/>
            <w:noProof/>
            <w:sz w:val="24"/>
            <w:szCs w:val="24"/>
            <w:rPrChange w:id="709" w:author="K Matthews (BG)" w:date="2025-12-17T12:31:00Z" w16du:dateUtc="2025-12-17T12:31:00Z">
              <w:rPr>
                <w:rFonts w:ascii="D-DIN" w:eastAsiaTheme="majorEastAsia" w:hAnsi="D-DIN" w:cstheme="majorHAnsi"/>
                <w:noProof/>
                <w:sz w:val="24"/>
                <w:szCs w:val="24"/>
                <w:highlight w:val="yellow"/>
              </w:rPr>
            </w:rPrChange>
          </w:rPr>
        </w:r>
        <w:r w:rsidRPr="001D31DE">
          <w:rPr>
            <w:rFonts w:ascii="D-DIN" w:eastAsiaTheme="majorEastAsia" w:hAnsi="D-DIN" w:cstheme="majorHAnsi"/>
            <w:noProof/>
            <w:sz w:val="24"/>
            <w:szCs w:val="24"/>
            <w:rPrChange w:id="710" w:author="K Matthews (BG)" w:date="2025-12-17T12:31:00Z" w16du:dateUtc="2025-12-17T12:31:00Z">
              <w:rPr>
                <w:rFonts w:ascii="D-DIN" w:eastAsiaTheme="majorEastAsia" w:hAnsi="D-DIN" w:cstheme="majorHAnsi"/>
                <w:noProof/>
                <w:sz w:val="24"/>
                <w:szCs w:val="24"/>
                <w:lang w:val="en-US"/>
              </w:rPr>
            </w:rPrChange>
          </w:rPr>
          <w:fldChar w:fldCharType="separate"/>
        </w:r>
        <w:r w:rsidRPr="001D31DE">
          <w:rPr>
            <w:rStyle w:val="Hyperlink"/>
            <w:rFonts w:ascii="D-DIN" w:eastAsiaTheme="majorEastAsia" w:hAnsi="D-DIN" w:cstheme="majorHAnsi"/>
            <w:noProof/>
            <w:sz w:val="24"/>
            <w:szCs w:val="24"/>
            <w:lang w:val="en-US"/>
          </w:rPr>
          <w:t>aged 5-11 years</w:t>
        </w:r>
      </w:ins>
      <w:ins w:id="711" w:author="K Matthews (BG)" w:date="2025-09-05T14:14:00Z" w16du:dateUtc="2025-09-05T13:14:00Z">
        <w:r w:rsidRPr="001D31DE">
          <w:rPr>
            <w:rFonts w:ascii="D-DIN" w:eastAsiaTheme="majorEastAsia" w:hAnsi="D-DIN" w:cstheme="majorHAnsi"/>
            <w:noProof/>
            <w:sz w:val="24"/>
            <w:szCs w:val="24"/>
            <w:lang w:val="en-US"/>
          </w:rPr>
          <w:fldChar w:fldCharType="end"/>
        </w:r>
      </w:ins>
      <w:ins w:id="712" w:author="K Matthews (BG)" w:date="2025-09-05T14:14:00Z">
        <w:r w:rsidRPr="001D31DE">
          <w:rPr>
            <w:rFonts w:ascii="D-DIN" w:eastAsiaTheme="majorEastAsia" w:hAnsi="D-DIN" w:cstheme="majorHAnsi"/>
            <w:noProof/>
            <w:sz w:val="24"/>
            <w:szCs w:val="24"/>
            <w:lang w:val="en-US"/>
          </w:rPr>
          <w:t>. This guide explains the court process in simple terms, including the special measures available to support young children.</w:t>
        </w:r>
      </w:ins>
    </w:p>
    <w:p w14:paraId="393D367B" w14:textId="77777777" w:rsidR="00AB4C7A" w:rsidRPr="001D31DE" w:rsidRDefault="00AB4C7A" w:rsidP="00AB4C7A">
      <w:pPr>
        <w:spacing w:before="100" w:beforeAutospacing="1" w:after="100" w:afterAutospacing="1" w:line="240" w:lineRule="auto"/>
        <w:rPr>
          <w:ins w:id="713" w:author="K Matthews (BG)" w:date="2025-09-05T14:14:00Z"/>
          <w:rFonts w:ascii="D-DIN" w:eastAsiaTheme="majorEastAsia" w:hAnsi="D-DIN" w:cstheme="majorHAnsi"/>
          <w:noProof/>
          <w:sz w:val="24"/>
          <w:szCs w:val="24"/>
          <w:lang w:val="en-US"/>
        </w:rPr>
      </w:pPr>
      <w:ins w:id="714" w:author="K Matthews (BG)" w:date="2025-09-05T14:14:00Z">
        <w:r w:rsidRPr="001D31DE">
          <w:rPr>
            <w:rFonts w:ascii="D-DIN" w:eastAsiaTheme="majorEastAsia" w:hAnsi="D-DIN" w:cstheme="majorHAnsi"/>
            <w:noProof/>
            <w:sz w:val="24"/>
            <w:szCs w:val="24"/>
            <w:lang w:val="en-US"/>
          </w:rPr>
          <w:t xml:space="preserve">For children </w:t>
        </w:r>
        <w:r w:rsidRPr="001D31DE">
          <w:rPr>
            <w:rFonts w:ascii="D-DIN" w:eastAsiaTheme="majorEastAsia" w:hAnsi="D-DIN" w:cstheme="majorHAnsi"/>
            <w:noProof/>
            <w:sz w:val="24"/>
            <w:szCs w:val="24"/>
          </w:rPr>
          <w:fldChar w:fldCharType="begin"/>
        </w:r>
        <w:r w:rsidRPr="001D31DE">
          <w:rPr>
            <w:rFonts w:ascii="D-DIN" w:eastAsiaTheme="majorEastAsia" w:hAnsi="D-DIN" w:cstheme="majorHAnsi"/>
            <w:noProof/>
            <w:sz w:val="24"/>
            <w:szCs w:val="24"/>
          </w:rPr>
          <w:instrText>HYPERLINK "https://www.gov.uk/government/publications/young-witness-booklet-for-12-to-17-year-olds"</w:instrText>
        </w:r>
        <w:r w:rsidRPr="001D31DE">
          <w:rPr>
            <w:rFonts w:ascii="D-DIN" w:eastAsiaTheme="majorEastAsia" w:hAnsi="D-DIN" w:cstheme="majorHAnsi"/>
            <w:noProof/>
            <w:sz w:val="24"/>
            <w:szCs w:val="24"/>
            <w:rPrChange w:id="715" w:author="K Matthews (BG)" w:date="2025-12-17T12:31:00Z" w16du:dateUtc="2025-12-17T12:31:00Z">
              <w:rPr>
                <w:rFonts w:ascii="D-DIN" w:eastAsiaTheme="majorEastAsia" w:hAnsi="D-DIN" w:cstheme="majorHAnsi"/>
                <w:noProof/>
                <w:sz w:val="24"/>
                <w:szCs w:val="24"/>
                <w:highlight w:val="yellow"/>
              </w:rPr>
            </w:rPrChange>
          </w:rPr>
        </w:r>
        <w:r w:rsidRPr="001D31DE">
          <w:rPr>
            <w:rFonts w:ascii="D-DIN" w:eastAsiaTheme="majorEastAsia" w:hAnsi="D-DIN" w:cstheme="majorHAnsi"/>
            <w:noProof/>
            <w:sz w:val="24"/>
            <w:szCs w:val="24"/>
            <w:rPrChange w:id="716" w:author="K Matthews (BG)" w:date="2025-12-17T12:31:00Z" w16du:dateUtc="2025-12-17T12:31:00Z">
              <w:rPr>
                <w:rFonts w:ascii="D-DIN" w:eastAsiaTheme="majorEastAsia" w:hAnsi="D-DIN" w:cstheme="majorHAnsi"/>
                <w:noProof/>
                <w:sz w:val="24"/>
                <w:szCs w:val="24"/>
                <w:lang w:val="en-US"/>
              </w:rPr>
            </w:rPrChange>
          </w:rPr>
          <w:fldChar w:fldCharType="separate"/>
        </w:r>
        <w:r w:rsidRPr="001D31DE">
          <w:rPr>
            <w:rStyle w:val="Hyperlink"/>
            <w:rFonts w:ascii="D-DIN" w:eastAsiaTheme="majorEastAsia" w:hAnsi="D-DIN" w:cstheme="majorHAnsi"/>
            <w:noProof/>
            <w:sz w:val="24"/>
            <w:szCs w:val="24"/>
            <w:lang w:val="en-US"/>
          </w:rPr>
          <w:t>aged 12-17 years</w:t>
        </w:r>
      </w:ins>
      <w:ins w:id="717" w:author="K Matthews (BG)" w:date="2025-09-05T14:14:00Z" w16du:dateUtc="2025-09-05T13:14:00Z">
        <w:r w:rsidRPr="001D31DE">
          <w:rPr>
            <w:rFonts w:ascii="D-DIN" w:eastAsiaTheme="majorEastAsia" w:hAnsi="D-DIN" w:cstheme="majorHAnsi"/>
            <w:noProof/>
            <w:sz w:val="24"/>
            <w:szCs w:val="24"/>
            <w:lang w:val="en-US"/>
          </w:rPr>
          <w:fldChar w:fldCharType="end"/>
        </w:r>
      </w:ins>
      <w:ins w:id="718" w:author="K Matthews (BG)" w:date="2025-09-05T14:14:00Z">
        <w:r w:rsidRPr="001D31DE">
          <w:rPr>
            <w:rFonts w:ascii="D-DIN" w:eastAsiaTheme="majorEastAsia" w:hAnsi="D-DIN" w:cstheme="majorHAnsi"/>
            <w:noProof/>
            <w:sz w:val="24"/>
            <w:szCs w:val="24"/>
            <w:lang w:val="en-US"/>
          </w:rPr>
          <w:t>. This guide offers a more detailed explanation of the court process, appropriate for older children.</w:t>
        </w:r>
      </w:ins>
    </w:p>
    <w:p w14:paraId="7C5FE5EB" w14:textId="77777777" w:rsidR="00AB4C7A" w:rsidRPr="001D31DE" w:rsidRDefault="00AB4C7A" w:rsidP="00AB4C7A">
      <w:pPr>
        <w:spacing w:before="100" w:beforeAutospacing="1" w:after="100" w:afterAutospacing="1" w:line="240" w:lineRule="auto"/>
        <w:rPr>
          <w:ins w:id="719" w:author="K Matthews (BG)" w:date="2025-09-05T14:14:00Z"/>
          <w:rFonts w:ascii="D-DIN" w:eastAsiaTheme="majorEastAsia" w:hAnsi="D-DIN" w:cstheme="majorHAnsi"/>
          <w:noProof/>
          <w:sz w:val="24"/>
          <w:szCs w:val="24"/>
          <w:lang w:val="en-US"/>
        </w:rPr>
      </w:pPr>
      <w:ins w:id="720" w:author="K Matthews (BG)" w:date="2025-09-05T14:14:00Z">
        <w:r w:rsidRPr="001D31DE">
          <w:rPr>
            <w:rFonts w:ascii="D-DIN" w:eastAsiaTheme="majorEastAsia" w:hAnsi="D-DIN" w:cstheme="majorHAnsi"/>
            <w:noProof/>
            <w:sz w:val="24"/>
            <w:szCs w:val="24"/>
            <w:lang w:val="en-US"/>
          </w:rPr>
          <w:t>Both guides include diagrams illustrating the courtroom structure and explain the use of video links to help children understand what to expect.</w:t>
        </w:r>
      </w:ins>
    </w:p>
    <w:p w14:paraId="06047564" w14:textId="77777777" w:rsidR="00AB4C7A" w:rsidRPr="001D31DE" w:rsidRDefault="00AB4C7A" w:rsidP="00AB4C7A">
      <w:pPr>
        <w:spacing w:before="100" w:beforeAutospacing="1" w:after="100" w:afterAutospacing="1" w:line="240" w:lineRule="auto"/>
        <w:rPr>
          <w:ins w:id="721" w:author="K Matthews (BG)" w:date="2025-09-05T14:14:00Z"/>
          <w:rFonts w:ascii="D-DIN" w:eastAsiaTheme="majorEastAsia" w:hAnsi="D-DIN" w:cstheme="majorHAnsi"/>
          <w:noProof/>
          <w:sz w:val="24"/>
          <w:szCs w:val="24"/>
          <w:lang w:val="en-US"/>
        </w:rPr>
      </w:pPr>
      <w:ins w:id="722" w:author="K Matthews (BG)" w:date="2025-09-05T14:14:00Z">
        <w:r w:rsidRPr="001D31DE">
          <w:rPr>
            <w:rFonts w:ascii="D-DIN" w:eastAsiaTheme="majorEastAsia" w:hAnsi="D-DIN" w:cstheme="majorHAnsi"/>
            <w:noProof/>
            <w:sz w:val="24"/>
            <w:szCs w:val="24"/>
            <w:lang w:val="en-US"/>
          </w:rPr>
          <w:t>When children are required to give evidence, our school will:</w:t>
        </w:r>
      </w:ins>
    </w:p>
    <w:p w14:paraId="74182B1B" w14:textId="77777777" w:rsidR="00AB4C7A" w:rsidRPr="001D31DE" w:rsidRDefault="00AB4C7A" w:rsidP="00AB4C7A">
      <w:pPr>
        <w:spacing w:before="100" w:beforeAutospacing="1" w:after="100" w:afterAutospacing="1" w:line="240" w:lineRule="auto"/>
        <w:rPr>
          <w:ins w:id="723" w:author="K Matthews (BG)" w:date="2025-09-05T14:14:00Z"/>
          <w:rFonts w:ascii="D-DIN" w:eastAsiaTheme="majorEastAsia" w:hAnsi="D-DIN" w:cstheme="majorHAnsi"/>
          <w:noProof/>
          <w:sz w:val="24"/>
          <w:szCs w:val="24"/>
          <w:lang w:val="en-US"/>
        </w:rPr>
      </w:pPr>
      <w:ins w:id="724" w:author="K Matthews (BG)" w:date="2025-09-05T14:14:00Z">
        <w:r w:rsidRPr="001D31DE">
          <w:rPr>
            <w:rFonts w:ascii="D-DIN" w:eastAsiaTheme="majorEastAsia" w:hAnsi="D-DIN" w:cstheme="majorHAnsi"/>
            <w:noProof/>
            <w:sz w:val="24"/>
            <w:szCs w:val="24"/>
            <w:lang w:val="en-US"/>
          </w:rPr>
          <w:t xml:space="preserve">1. Provide Emotional Support: Offer counseling services and emotional support through our school’s support staff. </w:t>
        </w:r>
      </w:ins>
    </w:p>
    <w:p w14:paraId="5E3AAA56" w14:textId="77777777" w:rsidR="00AB4C7A" w:rsidRPr="001D31DE" w:rsidRDefault="00AB4C7A" w:rsidP="00AB4C7A">
      <w:pPr>
        <w:spacing w:before="100" w:beforeAutospacing="1" w:after="100" w:afterAutospacing="1" w:line="240" w:lineRule="auto"/>
        <w:rPr>
          <w:ins w:id="725" w:author="K Matthews (BG)" w:date="2025-09-05T14:14:00Z"/>
          <w:rFonts w:ascii="D-DIN" w:eastAsiaTheme="majorEastAsia" w:hAnsi="D-DIN" w:cstheme="majorHAnsi"/>
          <w:noProof/>
          <w:sz w:val="24"/>
          <w:szCs w:val="24"/>
          <w:lang w:val="en-US"/>
        </w:rPr>
      </w:pPr>
      <w:ins w:id="726" w:author="K Matthews (BG)" w:date="2025-09-05T14:14:00Z">
        <w:r w:rsidRPr="001D31DE">
          <w:rPr>
            <w:rFonts w:ascii="D-DIN" w:eastAsiaTheme="majorEastAsia" w:hAnsi="D-DIN" w:cstheme="majorHAnsi"/>
            <w:noProof/>
            <w:sz w:val="24"/>
            <w:szCs w:val="24"/>
            <w:lang w:val="en-US"/>
          </w:rPr>
          <w:t>2. Educational Support: Ensure that children understand the court process by discussing the age-appropriate guides in a safe and supportive environment.</w:t>
        </w:r>
      </w:ins>
    </w:p>
    <w:p w14:paraId="0BA58514" w14:textId="77777777" w:rsidR="00AB4C7A" w:rsidRPr="001D31DE" w:rsidRDefault="00AB4C7A" w:rsidP="00AB4C7A">
      <w:pPr>
        <w:spacing w:before="100" w:beforeAutospacing="1" w:after="100" w:afterAutospacing="1" w:line="240" w:lineRule="auto"/>
        <w:rPr>
          <w:ins w:id="727" w:author="K Matthews (BG)" w:date="2025-09-05T14:14:00Z"/>
          <w:rFonts w:ascii="D-DIN" w:eastAsiaTheme="majorEastAsia" w:hAnsi="D-DIN" w:cstheme="majorHAnsi"/>
          <w:noProof/>
          <w:sz w:val="24"/>
          <w:szCs w:val="24"/>
          <w:lang w:val="en-US"/>
        </w:rPr>
      </w:pPr>
      <w:ins w:id="728" w:author="K Matthews (BG)" w:date="2025-09-05T14:14:00Z">
        <w:r w:rsidRPr="001D31DE">
          <w:rPr>
            <w:rFonts w:ascii="D-DIN" w:eastAsiaTheme="majorEastAsia" w:hAnsi="D-DIN" w:cstheme="majorHAnsi"/>
            <w:noProof/>
            <w:sz w:val="24"/>
            <w:szCs w:val="24"/>
            <w:lang w:val="en-US"/>
          </w:rPr>
          <w:t>3. Coordination with Families: Work closely with families to understand the child’s needs and coordinate support strategies.</w:t>
        </w:r>
      </w:ins>
    </w:p>
    <w:p w14:paraId="70166E27" w14:textId="77777777" w:rsidR="00AB4C7A" w:rsidRPr="001D31DE" w:rsidRDefault="00AB4C7A" w:rsidP="00BB2B5B">
      <w:pPr>
        <w:spacing w:before="100" w:beforeAutospacing="1" w:after="100" w:afterAutospacing="1" w:line="240" w:lineRule="auto"/>
        <w:rPr>
          <w:rFonts w:ascii="D-DIN" w:eastAsiaTheme="majorEastAsia" w:hAnsi="D-DIN" w:cstheme="majorHAnsi"/>
          <w:noProof/>
          <w:sz w:val="24"/>
          <w:szCs w:val="24"/>
          <w:lang w:val="en-US"/>
        </w:rPr>
      </w:pPr>
    </w:p>
    <w:p w14:paraId="2093CA67" w14:textId="77777777" w:rsidR="006E3761" w:rsidRPr="001D31DE" w:rsidRDefault="006E3761" w:rsidP="00BB2B5B">
      <w:pPr>
        <w:spacing w:before="100" w:beforeAutospacing="1" w:after="100" w:afterAutospacing="1" w:line="240" w:lineRule="auto"/>
        <w:rPr>
          <w:rFonts w:ascii="D-DIN" w:eastAsiaTheme="majorEastAsia" w:hAnsi="D-DIN" w:cstheme="majorHAnsi"/>
          <w:noProof/>
          <w:color w:val="0070C0"/>
          <w:sz w:val="24"/>
          <w:szCs w:val="24"/>
          <w:lang w:val="en-US"/>
        </w:rPr>
      </w:pPr>
      <w:r w:rsidRPr="001D31DE">
        <w:rPr>
          <w:rFonts w:ascii="D-DIN" w:eastAsiaTheme="majorEastAsia" w:hAnsi="D-DIN" w:cstheme="majorHAnsi"/>
          <w:noProof/>
          <w:color w:val="0070C0"/>
          <w:sz w:val="24"/>
          <w:szCs w:val="24"/>
          <w:lang w:val="en-US"/>
        </w:rPr>
        <w:br w:type="page"/>
      </w:r>
    </w:p>
    <w:p w14:paraId="0BFBBE5A" w14:textId="77777777" w:rsidR="00B557B2" w:rsidRPr="001D31DE" w:rsidRDefault="00B557B2" w:rsidP="00BB2B5B">
      <w:pPr>
        <w:spacing w:before="100" w:beforeAutospacing="1" w:after="100" w:afterAutospacing="1" w:line="240" w:lineRule="auto"/>
        <w:jc w:val="center"/>
        <w:rPr>
          <w:rFonts w:ascii="D-DIN" w:eastAsiaTheme="majorEastAsia" w:hAnsi="D-DIN" w:cstheme="majorHAnsi"/>
          <w:sz w:val="24"/>
          <w:szCs w:val="24"/>
          <w:lang w:val="en-US" w:eastAsia="ja-JP"/>
        </w:rPr>
      </w:pPr>
      <w:r w:rsidRPr="001D31DE">
        <w:rPr>
          <w:rFonts w:ascii="D-DIN" w:eastAsiaTheme="majorEastAsia" w:hAnsi="D-DIN" w:cstheme="majorHAnsi"/>
          <w:noProof/>
          <w:sz w:val="24"/>
          <w:szCs w:val="24"/>
          <w:lang w:eastAsia="en-GB"/>
        </w:rPr>
        <mc:AlternateContent>
          <mc:Choice Requires="wps">
            <w:drawing>
              <wp:anchor distT="0" distB="0" distL="114300" distR="114300" simplePos="0" relativeHeight="251658240" behindDoc="0" locked="0" layoutInCell="1" allowOverlap="1" wp14:anchorId="685F16AD" wp14:editId="22F5EB5A">
                <wp:simplePos x="0" y="0"/>
                <wp:positionH relativeFrom="column">
                  <wp:posOffset>-341644</wp:posOffset>
                </wp:positionH>
                <wp:positionV relativeFrom="paragraph">
                  <wp:posOffset>602252</wp:posOffset>
                </wp:positionV>
                <wp:extent cx="6296660" cy="1"/>
                <wp:effectExtent l="0" t="0" r="27940" b="19050"/>
                <wp:wrapNone/>
                <wp:docPr id="21" name="Straight Connector 21"/>
                <wp:cNvGraphicFramePr/>
                <a:graphic xmlns:a="http://schemas.openxmlformats.org/drawingml/2006/main">
                  <a:graphicData uri="http://schemas.microsoft.com/office/word/2010/wordprocessingShape">
                    <wps:wsp>
                      <wps:cNvCnPr/>
                      <wps:spPr>
                        <a:xfrm flipV="1">
                          <a:off x="0" y="0"/>
                          <a:ext cx="62966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ACEF68D">
              <v:line id="Straight Connector 21" style="position:absolute;flip:y;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26.9pt,47.4pt" to="468.9pt,47.4pt" w14:anchorId="06F681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"/>
            </w:pict>
          </mc:Fallback>
        </mc:AlternateContent>
      </w:r>
      <w:r w:rsidRPr="001D31DE">
        <w:rPr>
          <w:rFonts w:ascii="D-DIN" w:eastAsiaTheme="majorEastAsia" w:hAnsi="D-DIN" w:cstheme="majorHAnsi"/>
          <w:noProof/>
          <w:sz w:val="24"/>
          <w:szCs w:val="24"/>
          <w:lang w:val="en-US"/>
        </w:rPr>
        <w:t>Safeguarding</w:t>
      </w:r>
      <w:r w:rsidRPr="001D31DE">
        <w:rPr>
          <w:rFonts w:ascii="D-DIN" w:eastAsiaTheme="majorEastAsia" w:hAnsi="D-DIN" w:cstheme="majorHAnsi"/>
          <w:sz w:val="24"/>
          <w:szCs w:val="24"/>
          <w:lang w:val="en-US" w:eastAsia="ja-JP"/>
        </w:rPr>
        <w:t xml:space="preserve"> Policy</w:t>
      </w:r>
    </w:p>
    <w:p w14:paraId="0A392C6A" w14:textId="77777777" w:rsidR="00B557B2" w:rsidRPr="001D31DE" w:rsidRDefault="00B557B2" w:rsidP="00BB2B5B">
      <w:pPr>
        <w:spacing w:before="100" w:beforeAutospacing="1" w:after="100" w:afterAutospacing="1" w:line="240" w:lineRule="auto"/>
        <w:jc w:val="center"/>
        <w:rPr>
          <w:rFonts w:ascii="D-DIN" w:hAnsi="D-DIN" w:cstheme="majorHAnsi"/>
          <w:b/>
          <w:sz w:val="24"/>
          <w:szCs w:val="24"/>
        </w:rPr>
      </w:pPr>
    </w:p>
    <w:p w14:paraId="2A51BB15" w14:textId="77777777" w:rsidR="00B557B2" w:rsidRPr="001D31DE" w:rsidRDefault="00B557B2" w:rsidP="00BB2B5B">
      <w:pPr>
        <w:spacing w:before="100" w:beforeAutospacing="1" w:after="100" w:afterAutospacing="1" w:line="240" w:lineRule="auto"/>
        <w:jc w:val="center"/>
        <w:rPr>
          <w:rFonts w:ascii="D-DIN" w:hAnsi="D-DIN" w:cstheme="majorHAnsi"/>
          <w:b/>
          <w:sz w:val="24"/>
          <w:szCs w:val="24"/>
        </w:rPr>
      </w:pPr>
      <w:r w:rsidRPr="001D31DE">
        <w:rPr>
          <w:rFonts w:ascii="D-DIN" w:hAnsi="D-DIN" w:cstheme="majorHAnsi"/>
          <w:b/>
          <w:sz w:val="24"/>
          <w:szCs w:val="24"/>
        </w:rPr>
        <w:t>Adopted</w:t>
      </w:r>
    </w:p>
    <w:tbl>
      <w:tblPr>
        <w:tblStyle w:val="TableGrid"/>
        <w:tblW w:w="0" w:type="auto"/>
        <w:jc w:val="center"/>
        <w:tblLook w:val="04A0" w:firstRow="1" w:lastRow="0" w:firstColumn="1" w:lastColumn="0" w:noHBand="0" w:noVBand="1"/>
      </w:tblPr>
      <w:tblGrid>
        <w:gridCol w:w="4111"/>
      </w:tblGrid>
      <w:tr w:rsidR="00B557B2" w:rsidRPr="001D31DE" w14:paraId="290583F9" w14:textId="77777777" w:rsidTr="001F6AD5">
        <w:trPr>
          <w:jc w:val="center"/>
        </w:trPr>
        <w:tc>
          <w:tcPr>
            <w:tcW w:w="4111" w:type="dxa"/>
          </w:tcPr>
          <w:p w14:paraId="68F21D90" w14:textId="77777777" w:rsidR="00B557B2" w:rsidRPr="001D31DE" w:rsidRDefault="00B557B2" w:rsidP="00BB2B5B">
            <w:pPr>
              <w:spacing w:before="100" w:beforeAutospacing="1" w:after="100" w:afterAutospacing="1"/>
              <w:jc w:val="center"/>
              <w:rPr>
                <w:rFonts w:ascii="D-DIN" w:hAnsi="D-DIN" w:cstheme="majorHAnsi"/>
                <w:b/>
                <w:sz w:val="24"/>
                <w:szCs w:val="24"/>
              </w:rPr>
            </w:pPr>
          </w:p>
          <w:p w14:paraId="13C326F3" w14:textId="77777777" w:rsidR="00B557B2" w:rsidRPr="001D31DE" w:rsidRDefault="00B557B2" w:rsidP="00BB2B5B">
            <w:pPr>
              <w:spacing w:before="100" w:beforeAutospacing="1" w:after="100" w:afterAutospacing="1"/>
              <w:jc w:val="center"/>
              <w:rPr>
                <w:rFonts w:ascii="D-DIN" w:hAnsi="D-DIN" w:cstheme="majorHAnsi"/>
                <w:b/>
                <w:sz w:val="24"/>
                <w:szCs w:val="24"/>
              </w:rPr>
            </w:pPr>
          </w:p>
        </w:tc>
      </w:tr>
    </w:tbl>
    <w:p w14:paraId="4853B841" w14:textId="77777777" w:rsidR="00B557B2" w:rsidRPr="001D31DE" w:rsidRDefault="00B557B2" w:rsidP="00BB2B5B">
      <w:pPr>
        <w:spacing w:before="100" w:beforeAutospacing="1" w:after="100" w:afterAutospacing="1" w:line="240" w:lineRule="auto"/>
        <w:jc w:val="center"/>
        <w:rPr>
          <w:rFonts w:ascii="D-DIN" w:hAnsi="D-DIN" w:cstheme="majorHAnsi"/>
          <w:b/>
          <w:sz w:val="24"/>
          <w:szCs w:val="24"/>
        </w:rPr>
      </w:pPr>
    </w:p>
    <w:p w14:paraId="50125231" w14:textId="77777777" w:rsidR="00B557B2" w:rsidRPr="001D31DE" w:rsidRDefault="00B557B2" w:rsidP="00BB2B5B">
      <w:pPr>
        <w:spacing w:before="100" w:beforeAutospacing="1" w:after="100" w:afterAutospacing="1" w:line="240" w:lineRule="auto"/>
        <w:ind w:left="284"/>
        <w:rPr>
          <w:rFonts w:ascii="D-DIN" w:hAnsi="D-DIN" w:cstheme="majorHAnsi"/>
          <w:b/>
          <w:sz w:val="24"/>
          <w:szCs w:val="24"/>
        </w:rPr>
      </w:pPr>
    </w:p>
    <w:p w14:paraId="4C79DAAB" w14:textId="77777777" w:rsidR="00B557B2" w:rsidRPr="001D31DE" w:rsidRDefault="00B557B2" w:rsidP="00BB2B5B">
      <w:pPr>
        <w:spacing w:before="100" w:beforeAutospacing="1" w:after="100" w:afterAutospacing="1" w:line="240" w:lineRule="auto"/>
        <w:ind w:left="284"/>
        <w:rPr>
          <w:rFonts w:ascii="D-DIN" w:hAnsi="D-DIN" w:cstheme="majorHAnsi"/>
          <w:sz w:val="24"/>
          <w:szCs w:val="24"/>
        </w:rPr>
      </w:pPr>
      <w:r w:rsidRPr="001D31DE">
        <w:rPr>
          <w:rFonts w:ascii="D-DIN" w:hAnsi="D-DIN" w:cstheme="majorHAnsi"/>
          <w:b/>
          <w:sz w:val="24"/>
          <w:szCs w:val="24"/>
        </w:rPr>
        <w:t>Signed by</w:t>
      </w:r>
    </w:p>
    <w:p w14:paraId="39F2F851" w14:textId="77777777" w:rsidR="00B557B2" w:rsidRPr="001D31DE" w:rsidRDefault="00B557B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noProof/>
          <w:sz w:val="24"/>
          <w:szCs w:val="24"/>
          <w:lang w:eastAsia="en-GB"/>
        </w:rPr>
        <mc:AlternateContent>
          <mc:Choice Requires="wps">
            <w:drawing>
              <wp:anchor distT="0" distB="0" distL="114300" distR="114300" simplePos="0" relativeHeight="251658243" behindDoc="0" locked="0" layoutInCell="1" allowOverlap="1" wp14:anchorId="4F52A2E0" wp14:editId="303F5AA5">
                <wp:simplePos x="0" y="0"/>
                <wp:positionH relativeFrom="column">
                  <wp:posOffset>4324985</wp:posOffset>
                </wp:positionH>
                <wp:positionV relativeFrom="paragraph">
                  <wp:posOffset>232410</wp:posOffset>
                </wp:positionV>
                <wp:extent cx="1560830" cy="0"/>
                <wp:effectExtent l="0" t="0" r="20320" b="19050"/>
                <wp:wrapNone/>
                <wp:docPr id="22" name="Straight Connector 22"/>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95C2605">
              <v:line id="Straight Connector 22" style="position:absolute;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340.55pt,18.3pt" to="463.45pt,18.3pt" w14:anchorId="4A583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"/>
            </w:pict>
          </mc:Fallback>
        </mc:AlternateContent>
      </w:r>
      <w:r w:rsidRPr="001D31DE">
        <w:rPr>
          <w:rFonts w:ascii="D-DIN" w:hAnsi="D-DIN" w:cstheme="majorHAnsi"/>
          <w:b/>
          <w:noProof/>
          <w:sz w:val="24"/>
          <w:szCs w:val="24"/>
          <w:lang w:eastAsia="en-GB"/>
        </w:rPr>
        <mc:AlternateContent>
          <mc:Choice Requires="wps">
            <w:drawing>
              <wp:anchor distT="0" distB="0" distL="114300" distR="114300" simplePos="0" relativeHeight="251658241" behindDoc="0" locked="0" layoutInCell="1" allowOverlap="1" wp14:anchorId="09853BAB" wp14:editId="574ECCC9">
                <wp:simplePos x="0" y="0"/>
                <wp:positionH relativeFrom="column">
                  <wp:posOffset>-24765</wp:posOffset>
                </wp:positionH>
                <wp:positionV relativeFrom="paragraph">
                  <wp:posOffset>231140</wp:posOffset>
                </wp:positionV>
                <wp:extent cx="1560830" cy="0"/>
                <wp:effectExtent l="0" t="0" r="20320" b="19050"/>
                <wp:wrapNone/>
                <wp:docPr id="29" name="Straight Connector 29"/>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39DABAB">
              <v:line id="Straight Connector 29"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1.95pt,18.2pt" to="120.95pt,18.2pt" w14:anchorId="66A56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"/>
            </w:pict>
          </mc:Fallback>
        </mc:AlternateContent>
      </w:r>
      <w:r w:rsidRPr="001D31DE">
        <w:rPr>
          <w:rFonts w:ascii="D-DIN" w:hAnsi="D-DIN" w:cstheme="majorHAnsi"/>
          <w:b/>
          <w:sz w:val="24"/>
          <w:szCs w:val="24"/>
        </w:rPr>
        <w:t xml:space="preserve">                                        Headteacher                                         Date: </w:t>
      </w:r>
    </w:p>
    <w:p w14:paraId="1E4BF62C" w14:textId="77777777" w:rsidR="00B557B2" w:rsidRPr="001D31DE" w:rsidRDefault="00B557B2"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noProof/>
          <w:sz w:val="24"/>
          <w:szCs w:val="24"/>
          <w:lang w:eastAsia="en-GB"/>
        </w:rPr>
        <mc:AlternateContent>
          <mc:Choice Requires="wps">
            <w:drawing>
              <wp:anchor distT="0" distB="0" distL="114300" distR="114300" simplePos="0" relativeHeight="251658245" behindDoc="0" locked="0" layoutInCell="1" allowOverlap="1" wp14:anchorId="051327AB" wp14:editId="4AE58D22">
                <wp:simplePos x="0" y="0"/>
                <wp:positionH relativeFrom="column">
                  <wp:posOffset>4319270</wp:posOffset>
                </wp:positionH>
                <wp:positionV relativeFrom="paragraph">
                  <wp:posOffset>222250</wp:posOffset>
                </wp:positionV>
                <wp:extent cx="1560830" cy="0"/>
                <wp:effectExtent l="0" t="0" r="20320" b="19050"/>
                <wp:wrapNone/>
                <wp:docPr id="30" name="Straight Connector 30"/>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7A00AA2">
              <v:line id="Straight Connector 30" style="position:absolute;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340.1pt,17.5pt" to="463pt,17.5pt" w14:anchorId="3C1BC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"/>
            </w:pict>
          </mc:Fallback>
        </mc:AlternateContent>
      </w:r>
      <w:r w:rsidRPr="001D31DE">
        <w:rPr>
          <w:rFonts w:ascii="D-DIN" w:hAnsi="D-DIN" w:cstheme="majorHAnsi"/>
          <w:b/>
          <w:noProof/>
          <w:sz w:val="24"/>
          <w:szCs w:val="24"/>
          <w:lang w:eastAsia="en-GB"/>
        </w:rPr>
        <mc:AlternateContent>
          <mc:Choice Requires="wps">
            <w:drawing>
              <wp:anchor distT="0" distB="0" distL="114300" distR="114300" simplePos="0" relativeHeight="251658244" behindDoc="0" locked="0" layoutInCell="1" allowOverlap="1" wp14:anchorId="63642C2A" wp14:editId="14FF26CB">
                <wp:simplePos x="0" y="0"/>
                <wp:positionH relativeFrom="column">
                  <wp:posOffset>-27940</wp:posOffset>
                </wp:positionH>
                <wp:positionV relativeFrom="paragraph">
                  <wp:posOffset>223058</wp:posOffset>
                </wp:positionV>
                <wp:extent cx="1560830" cy="0"/>
                <wp:effectExtent l="0" t="0" r="20320" b="19050"/>
                <wp:wrapNone/>
                <wp:docPr id="31" name="Straight Connector 31"/>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4748C0E">
              <v:line id="Straight Connector 31" style="position:absolute;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2.2pt,17.55pt" to="120.7pt,17.55pt" w14:anchorId="3B34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"/>
            </w:pict>
          </mc:Fallback>
        </mc:AlternateContent>
      </w:r>
      <w:r w:rsidRPr="001D31DE">
        <w:rPr>
          <w:rFonts w:ascii="D-DIN" w:hAnsi="D-DIN" w:cstheme="majorHAnsi"/>
          <w:b/>
          <w:sz w:val="24"/>
          <w:szCs w:val="24"/>
        </w:rPr>
        <w:t xml:space="preserve">                                        Chair of Governors                              Date:</w:t>
      </w:r>
    </w:p>
    <w:p w14:paraId="5A25747A" w14:textId="77777777" w:rsidR="00B557B2" w:rsidRPr="001D31DE" w:rsidRDefault="00B557B2" w:rsidP="00BB2B5B">
      <w:pPr>
        <w:spacing w:before="100" w:beforeAutospacing="1" w:after="100" w:afterAutospacing="1" w:line="240" w:lineRule="auto"/>
        <w:rPr>
          <w:rFonts w:ascii="D-DIN" w:hAnsi="D-DIN" w:cstheme="majorHAnsi"/>
          <w:sz w:val="24"/>
          <w:szCs w:val="24"/>
        </w:rPr>
      </w:pPr>
    </w:p>
    <w:p w14:paraId="365B5BD7" w14:textId="77777777" w:rsidR="00B557B2" w:rsidRPr="001D31DE" w:rsidRDefault="00B557B2" w:rsidP="00BB2B5B">
      <w:pPr>
        <w:spacing w:before="100" w:beforeAutospacing="1" w:after="100" w:afterAutospacing="1" w:line="240" w:lineRule="auto"/>
        <w:rPr>
          <w:rFonts w:ascii="D-DIN" w:hAnsi="D-DIN" w:cstheme="majorHAnsi"/>
          <w:sz w:val="24"/>
          <w:szCs w:val="24"/>
        </w:rPr>
      </w:pPr>
      <w:r w:rsidRPr="001D31DE">
        <w:rPr>
          <w:rFonts w:ascii="D-DIN" w:hAnsi="D-DIN" w:cstheme="majorHAnsi"/>
          <w:b/>
          <w:noProof/>
          <w:sz w:val="24"/>
          <w:szCs w:val="24"/>
          <w:lang w:eastAsia="en-GB"/>
        </w:rPr>
        <mc:AlternateContent>
          <mc:Choice Requires="wps">
            <w:drawing>
              <wp:anchor distT="0" distB="0" distL="114300" distR="114300" simplePos="0" relativeHeight="251658242" behindDoc="0" locked="0" layoutInCell="1" allowOverlap="1" wp14:anchorId="1B8003ED" wp14:editId="19236E32">
                <wp:simplePos x="0" y="0"/>
                <wp:positionH relativeFrom="column">
                  <wp:posOffset>1149697</wp:posOffset>
                </wp:positionH>
                <wp:positionV relativeFrom="paragraph">
                  <wp:posOffset>218728</wp:posOffset>
                </wp:positionV>
                <wp:extent cx="1560830" cy="0"/>
                <wp:effectExtent l="0" t="0" r="20320" b="19050"/>
                <wp:wrapNone/>
                <wp:docPr id="672" name="Straight Connector 672"/>
                <wp:cNvGraphicFramePr/>
                <a:graphic xmlns:a="http://schemas.openxmlformats.org/drawingml/2006/main">
                  <a:graphicData uri="http://schemas.microsoft.com/office/word/2010/wordprocessingShape">
                    <wps:wsp>
                      <wps:cNvCnPr/>
                      <wps:spPr>
                        <a:xfrm>
                          <a:off x="0" y="0"/>
                          <a:ext cx="156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97B4DD">
              <v:line id="Straight Connector 672" style="position:absolute;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040]" from="90.55pt,17.2pt" to="213.45pt,17.2pt" w14:anchorId="24261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07mQEAAIgDAAAOAAAAZHJzL2Uyb0RvYy54bWysU8tu2zAQvBfoPxC815JTNAg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"/>
            </w:pict>
          </mc:Fallback>
        </mc:AlternateContent>
      </w:r>
      <w:r w:rsidRPr="001D31DE">
        <w:rPr>
          <w:rFonts w:ascii="D-DIN" w:hAnsi="D-DIN" w:cstheme="majorHAnsi"/>
          <w:b/>
          <w:sz w:val="24"/>
          <w:szCs w:val="24"/>
        </w:rPr>
        <w:t>Next review date:</w:t>
      </w:r>
    </w:p>
    <w:p w14:paraId="09B8D95D" w14:textId="77777777" w:rsidR="00FF7F1A" w:rsidRPr="001D31DE" w:rsidRDefault="00FF7F1A" w:rsidP="00BB2B5B">
      <w:pPr>
        <w:spacing w:before="100" w:beforeAutospacing="1" w:after="100" w:afterAutospacing="1" w:line="240" w:lineRule="auto"/>
        <w:rPr>
          <w:rFonts w:ascii="D-DIN" w:hAnsi="D-DIN" w:cstheme="majorHAnsi"/>
          <w:sz w:val="24"/>
          <w:szCs w:val="24"/>
        </w:rPr>
      </w:pPr>
    </w:p>
    <w:p w14:paraId="65BD4820" w14:textId="77777777" w:rsidR="004B68ED" w:rsidRPr="001D31DE" w:rsidRDefault="004B68ED" w:rsidP="00BB2B5B">
      <w:pPr>
        <w:spacing w:before="100" w:beforeAutospacing="1" w:after="100" w:afterAutospacing="1" w:line="240" w:lineRule="auto"/>
        <w:rPr>
          <w:rFonts w:ascii="D-DIN" w:hAnsi="D-DIN" w:cstheme="majorHAnsi"/>
          <w:sz w:val="24"/>
          <w:szCs w:val="24"/>
        </w:rPr>
      </w:pPr>
      <w:r w:rsidRPr="001D31DE">
        <w:rPr>
          <w:rFonts w:ascii="D-DIN" w:hAnsi="D-DIN" w:cstheme="majorHAnsi"/>
          <w:sz w:val="24"/>
          <w:szCs w:val="24"/>
        </w:rPr>
        <w:br w:type="page"/>
      </w:r>
      <w:r w:rsidR="00A45BC4" w:rsidRPr="001D31DE">
        <w:rPr>
          <w:rFonts w:ascii="D-DIN" w:hAnsi="D-DIN" w:cstheme="majorHAnsi"/>
          <w:sz w:val="24"/>
          <w:szCs w:val="24"/>
        </w:rPr>
        <w:t xml:space="preserve">Appendix </w:t>
      </w:r>
      <w:r w:rsidR="002F37FB" w:rsidRPr="001D31DE">
        <w:rPr>
          <w:rFonts w:ascii="D-DIN" w:hAnsi="D-DIN" w:cstheme="majorHAnsi"/>
          <w:sz w:val="24"/>
          <w:szCs w:val="24"/>
        </w:rPr>
        <w:t>1</w:t>
      </w:r>
      <w:r w:rsidR="00A45BC4" w:rsidRPr="001D31DE">
        <w:rPr>
          <w:rFonts w:ascii="D-DIN" w:hAnsi="D-DIN" w:cstheme="majorHAnsi"/>
          <w:sz w:val="24"/>
          <w:szCs w:val="24"/>
        </w:rPr>
        <w:t xml:space="preserve">: </w:t>
      </w:r>
    </w:p>
    <w:p w14:paraId="1B24D6C6" w14:textId="77777777" w:rsidR="00A45BC4" w:rsidRPr="001D31DE" w:rsidRDefault="00A45BC4" w:rsidP="00BB2B5B">
      <w:pPr>
        <w:spacing w:before="100" w:beforeAutospacing="1" w:after="100" w:afterAutospacing="1" w:line="240" w:lineRule="auto"/>
        <w:jc w:val="center"/>
        <w:rPr>
          <w:rFonts w:ascii="D-DIN" w:hAnsi="D-DIN" w:cstheme="majorHAnsi"/>
          <w:b/>
          <w:sz w:val="24"/>
          <w:szCs w:val="24"/>
        </w:rPr>
      </w:pPr>
      <w:r w:rsidRPr="001D31DE">
        <w:rPr>
          <w:rFonts w:ascii="D-DIN" w:hAnsi="D-DIN" w:cstheme="majorHAnsi"/>
          <w:b/>
          <w:sz w:val="24"/>
          <w:szCs w:val="24"/>
        </w:rPr>
        <w:t>Reporting a Concern Form</w:t>
      </w:r>
    </w:p>
    <w:p w14:paraId="64AD5AA6" w14:textId="4CF302F6" w:rsidR="00A45BC4" w:rsidRPr="001D31DE" w:rsidRDefault="00A45BC4" w:rsidP="00BB2B5B">
      <w:pPr>
        <w:spacing w:before="100" w:beforeAutospacing="1" w:after="100" w:afterAutospacing="1" w:line="240" w:lineRule="auto"/>
        <w:jc w:val="center"/>
        <w:rPr>
          <w:rFonts w:ascii="D-DIN" w:hAnsi="D-DIN" w:cstheme="majorHAnsi"/>
          <w:i/>
          <w:sz w:val="24"/>
          <w:szCs w:val="24"/>
        </w:rPr>
      </w:pPr>
      <w:r w:rsidRPr="001D31DE">
        <w:rPr>
          <w:rFonts w:ascii="D-DIN" w:hAnsi="D-DIN" w:cstheme="majorHAnsi"/>
          <w:i/>
          <w:sz w:val="24"/>
          <w:szCs w:val="24"/>
        </w:rPr>
        <w:t xml:space="preserve">For completion by </w:t>
      </w:r>
      <w:r w:rsidR="00966512" w:rsidRPr="001D31DE">
        <w:rPr>
          <w:rFonts w:ascii="D-DIN" w:hAnsi="D-DIN" w:cstheme="majorHAnsi"/>
          <w:i/>
          <w:sz w:val="24"/>
          <w:szCs w:val="24"/>
        </w:rPr>
        <w:t>visitors</w:t>
      </w:r>
      <w:r w:rsidRPr="001D31DE">
        <w:rPr>
          <w:rFonts w:ascii="D-DIN" w:hAnsi="D-DIN" w:cstheme="majorHAnsi"/>
          <w:i/>
          <w:sz w:val="24"/>
          <w:szCs w:val="24"/>
        </w:rPr>
        <w:t xml:space="preserve"> or volunteers </w:t>
      </w:r>
      <w:r w:rsidR="00966512" w:rsidRPr="001D31DE">
        <w:rPr>
          <w:rFonts w:ascii="D-DIN" w:hAnsi="D-DIN" w:cstheme="majorHAnsi"/>
          <w:i/>
          <w:sz w:val="24"/>
          <w:szCs w:val="24"/>
        </w:rPr>
        <w:t xml:space="preserve">(or staff without a login to the online </w:t>
      </w:r>
      <w:proofErr w:type="spellStart"/>
      <w:r w:rsidR="00966512" w:rsidRPr="001D31DE">
        <w:rPr>
          <w:rFonts w:ascii="D-DIN" w:hAnsi="D-DIN" w:cstheme="majorHAnsi"/>
          <w:i/>
          <w:sz w:val="24"/>
          <w:szCs w:val="24"/>
        </w:rPr>
        <w:t>MyConcern</w:t>
      </w:r>
      <w:proofErr w:type="spellEnd"/>
      <w:r w:rsidR="00966512" w:rsidRPr="001D31DE">
        <w:rPr>
          <w:rFonts w:ascii="D-DIN" w:hAnsi="D-DIN" w:cstheme="majorHAnsi"/>
          <w:i/>
          <w:sz w:val="24"/>
          <w:szCs w:val="24"/>
        </w:rPr>
        <w:t xml:space="preserve">) </w:t>
      </w:r>
      <w:r w:rsidRPr="001D31DE">
        <w:rPr>
          <w:rFonts w:ascii="D-DIN" w:hAnsi="D-DIN" w:cstheme="majorHAnsi"/>
          <w:i/>
          <w:sz w:val="24"/>
          <w:szCs w:val="24"/>
        </w:rPr>
        <w:t>when they become aware of child welfare concerns in accordance with government guidance and the child protection policy.  The Designated Safeguarding Lead will monitor concerns and report where appropriate to Children’s Social Care if a child is deemed at risk of significant harm.  This information will be disclosed only to those staff who need to know for the purposes of child protection.  Concerns should usually be shared with parent/child, unless to do so may place a child/ren at increased risk of harm (if in doubt about this, the DSL should consult with Children’s Social Care).  Please write legibly and do not use acronyms.  Exact words must be used even if they may offend.</w:t>
      </w:r>
    </w:p>
    <w:p w14:paraId="68671011" w14:textId="77777777" w:rsidR="0013076F" w:rsidRPr="001D31DE" w:rsidRDefault="0013076F" w:rsidP="00BB2B5B">
      <w:pPr>
        <w:spacing w:before="100" w:beforeAutospacing="1" w:after="100" w:afterAutospacing="1" w:line="240" w:lineRule="auto"/>
        <w:rPr>
          <w:rFonts w:ascii="D-DIN" w:hAnsi="D-DIN" w:cstheme="majorHAnsi"/>
          <w:b/>
          <w:sz w:val="24"/>
          <w:szCs w:val="24"/>
        </w:rPr>
      </w:pPr>
      <w:r w:rsidRPr="001D31DE">
        <w:rPr>
          <w:rFonts w:ascii="D-DIN" w:hAnsi="D-DIN" w:cstheme="majorHAnsi"/>
          <w:b/>
          <w:sz w:val="24"/>
          <w:szCs w:val="24"/>
        </w:rPr>
        <w:t>Section 1</w:t>
      </w:r>
    </w:p>
    <w:tbl>
      <w:tblPr>
        <w:tblStyle w:val="TableGrid"/>
        <w:tblW w:w="9252" w:type="dxa"/>
        <w:tblLook w:val="04A0" w:firstRow="1" w:lastRow="0" w:firstColumn="1" w:lastColumn="0" w:noHBand="0" w:noVBand="1"/>
      </w:tblPr>
      <w:tblGrid>
        <w:gridCol w:w="1692"/>
        <w:gridCol w:w="1818"/>
        <w:gridCol w:w="1430"/>
        <w:gridCol w:w="1444"/>
        <w:gridCol w:w="1438"/>
        <w:gridCol w:w="1430"/>
      </w:tblGrid>
      <w:tr w:rsidR="0013076F" w:rsidRPr="001D31DE" w14:paraId="29258BB4" w14:textId="77777777" w:rsidTr="00E7697E">
        <w:tc>
          <w:tcPr>
            <w:tcW w:w="1692" w:type="dxa"/>
          </w:tcPr>
          <w:p w14:paraId="3549EA51"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Date of alleged incident</w:t>
            </w:r>
          </w:p>
        </w:tc>
        <w:tc>
          <w:tcPr>
            <w:tcW w:w="1818" w:type="dxa"/>
          </w:tcPr>
          <w:p w14:paraId="27A76422" w14:textId="77777777" w:rsidR="0013076F" w:rsidRPr="001D31DE" w:rsidRDefault="0013076F" w:rsidP="00BB2B5B">
            <w:pPr>
              <w:spacing w:before="100" w:beforeAutospacing="1" w:after="100" w:afterAutospacing="1"/>
              <w:jc w:val="center"/>
              <w:rPr>
                <w:rFonts w:ascii="D-DIN" w:hAnsi="D-DIN" w:cstheme="majorHAnsi"/>
                <w:sz w:val="24"/>
                <w:szCs w:val="24"/>
              </w:rPr>
            </w:pPr>
          </w:p>
        </w:tc>
        <w:tc>
          <w:tcPr>
            <w:tcW w:w="1430" w:type="dxa"/>
          </w:tcPr>
          <w:p w14:paraId="01EC664B" w14:textId="77777777" w:rsidR="0013076F" w:rsidRPr="001D31DE" w:rsidRDefault="0013076F" w:rsidP="00BB2B5B">
            <w:pPr>
              <w:spacing w:before="100" w:beforeAutospacing="1" w:after="100" w:afterAutospacing="1"/>
              <w:jc w:val="center"/>
              <w:rPr>
                <w:rFonts w:ascii="D-DIN" w:hAnsi="D-DIN" w:cstheme="majorHAnsi"/>
                <w:sz w:val="24"/>
                <w:szCs w:val="24"/>
              </w:rPr>
            </w:pPr>
            <w:r w:rsidRPr="001D31DE">
              <w:rPr>
                <w:rFonts w:ascii="D-DIN" w:hAnsi="D-DIN" w:cstheme="majorHAnsi"/>
                <w:b/>
                <w:sz w:val="24"/>
                <w:szCs w:val="24"/>
              </w:rPr>
              <w:t>Date/time of disclosure</w:t>
            </w:r>
          </w:p>
        </w:tc>
        <w:tc>
          <w:tcPr>
            <w:tcW w:w="1444" w:type="dxa"/>
          </w:tcPr>
          <w:p w14:paraId="49206A88" w14:textId="77777777" w:rsidR="0013076F" w:rsidRPr="001D31DE" w:rsidRDefault="0013076F" w:rsidP="00BB2B5B">
            <w:pPr>
              <w:spacing w:before="100" w:beforeAutospacing="1" w:after="100" w:afterAutospacing="1"/>
              <w:jc w:val="center"/>
              <w:rPr>
                <w:rFonts w:ascii="D-DIN" w:hAnsi="D-DIN" w:cstheme="majorHAnsi"/>
                <w:b/>
                <w:sz w:val="24"/>
                <w:szCs w:val="24"/>
              </w:rPr>
            </w:pPr>
          </w:p>
        </w:tc>
        <w:tc>
          <w:tcPr>
            <w:tcW w:w="1438" w:type="dxa"/>
          </w:tcPr>
          <w:p w14:paraId="4DDD6B76" w14:textId="77777777" w:rsidR="0013076F" w:rsidRPr="001D31DE" w:rsidRDefault="0013076F" w:rsidP="00BB2B5B">
            <w:pPr>
              <w:spacing w:before="100" w:beforeAutospacing="1" w:after="100" w:afterAutospacing="1"/>
              <w:jc w:val="center"/>
              <w:rPr>
                <w:rFonts w:ascii="D-DIN" w:hAnsi="D-DIN" w:cstheme="majorHAnsi"/>
                <w:sz w:val="24"/>
                <w:szCs w:val="24"/>
              </w:rPr>
            </w:pPr>
            <w:r w:rsidRPr="001D31DE">
              <w:rPr>
                <w:rFonts w:ascii="D-DIN" w:hAnsi="D-DIN" w:cstheme="majorHAnsi"/>
                <w:b/>
                <w:sz w:val="24"/>
                <w:szCs w:val="24"/>
              </w:rPr>
              <w:t>Date/time of referral to DSL</w:t>
            </w:r>
          </w:p>
        </w:tc>
        <w:tc>
          <w:tcPr>
            <w:tcW w:w="1430" w:type="dxa"/>
          </w:tcPr>
          <w:p w14:paraId="67B7A70C" w14:textId="77777777" w:rsidR="0013076F" w:rsidRPr="001D31DE" w:rsidRDefault="0013076F" w:rsidP="00BB2B5B">
            <w:pPr>
              <w:spacing w:before="100" w:beforeAutospacing="1" w:after="100" w:afterAutospacing="1"/>
              <w:jc w:val="center"/>
              <w:rPr>
                <w:rFonts w:ascii="D-DIN" w:hAnsi="D-DIN" w:cstheme="majorHAnsi"/>
                <w:sz w:val="24"/>
                <w:szCs w:val="24"/>
              </w:rPr>
            </w:pPr>
          </w:p>
        </w:tc>
      </w:tr>
      <w:tr w:rsidR="0013076F" w:rsidRPr="001D31DE" w14:paraId="7EAE6A85" w14:textId="77777777" w:rsidTr="00E7697E">
        <w:tc>
          <w:tcPr>
            <w:tcW w:w="1692" w:type="dxa"/>
          </w:tcPr>
          <w:p w14:paraId="29466D0C"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Name of child/ren</w:t>
            </w:r>
          </w:p>
        </w:tc>
        <w:tc>
          <w:tcPr>
            <w:tcW w:w="3248" w:type="dxa"/>
            <w:gridSpan w:val="2"/>
          </w:tcPr>
          <w:p w14:paraId="71887C79" w14:textId="77777777" w:rsidR="0013076F" w:rsidRPr="001D31DE" w:rsidRDefault="0013076F" w:rsidP="00BB2B5B">
            <w:pPr>
              <w:spacing w:before="100" w:beforeAutospacing="1" w:after="100" w:afterAutospacing="1"/>
              <w:jc w:val="center"/>
              <w:rPr>
                <w:rFonts w:ascii="D-DIN" w:hAnsi="D-DIN" w:cstheme="majorHAnsi"/>
                <w:sz w:val="24"/>
                <w:szCs w:val="24"/>
              </w:rPr>
            </w:pPr>
          </w:p>
        </w:tc>
        <w:tc>
          <w:tcPr>
            <w:tcW w:w="1444" w:type="dxa"/>
          </w:tcPr>
          <w:p w14:paraId="0732BAD3"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Class/Year</w:t>
            </w:r>
          </w:p>
        </w:tc>
        <w:tc>
          <w:tcPr>
            <w:tcW w:w="1438" w:type="dxa"/>
          </w:tcPr>
          <w:p w14:paraId="3B7FD67C" w14:textId="77777777" w:rsidR="0013076F" w:rsidRPr="001D31DE" w:rsidRDefault="0013076F" w:rsidP="00BB2B5B">
            <w:pPr>
              <w:spacing w:before="100" w:beforeAutospacing="1" w:after="100" w:afterAutospacing="1"/>
              <w:jc w:val="center"/>
              <w:rPr>
                <w:rFonts w:ascii="D-DIN" w:hAnsi="D-DIN" w:cstheme="majorHAnsi"/>
                <w:sz w:val="24"/>
                <w:szCs w:val="24"/>
              </w:rPr>
            </w:pPr>
          </w:p>
        </w:tc>
        <w:tc>
          <w:tcPr>
            <w:tcW w:w="1430" w:type="dxa"/>
          </w:tcPr>
          <w:p w14:paraId="38D6B9B6" w14:textId="77777777" w:rsidR="0013076F" w:rsidRPr="001D31DE" w:rsidRDefault="0013076F" w:rsidP="00BB2B5B">
            <w:pPr>
              <w:spacing w:before="100" w:beforeAutospacing="1" w:after="100" w:afterAutospacing="1"/>
              <w:jc w:val="center"/>
              <w:rPr>
                <w:rFonts w:ascii="D-DIN" w:hAnsi="D-DIN" w:cstheme="majorHAnsi"/>
                <w:sz w:val="24"/>
                <w:szCs w:val="24"/>
              </w:rPr>
            </w:pPr>
          </w:p>
        </w:tc>
      </w:tr>
      <w:tr w:rsidR="0013076F" w:rsidRPr="001D31DE" w14:paraId="012A0A68" w14:textId="77777777" w:rsidTr="00E7697E">
        <w:tc>
          <w:tcPr>
            <w:tcW w:w="1692" w:type="dxa"/>
          </w:tcPr>
          <w:p w14:paraId="4544A557"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Name of person making this record</w:t>
            </w:r>
          </w:p>
        </w:tc>
        <w:tc>
          <w:tcPr>
            <w:tcW w:w="3248" w:type="dxa"/>
            <w:gridSpan w:val="2"/>
          </w:tcPr>
          <w:p w14:paraId="22F860BB" w14:textId="77777777" w:rsidR="0013076F" w:rsidRPr="001D31DE" w:rsidRDefault="0013076F" w:rsidP="00BB2B5B">
            <w:pPr>
              <w:spacing w:before="100" w:beforeAutospacing="1" w:after="100" w:afterAutospacing="1"/>
              <w:jc w:val="center"/>
              <w:rPr>
                <w:rFonts w:ascii="D-DIN" w:hAnsi="D-DIN" w:cstheme="majorHAnsi"/>
                <w:sz w:val="24"/>
                <w:szCs w:val="24"/>
              </w:rPr>
            </w:pPr>
          </w:p>
        </w:tc>
        <w:tc>
          <w:tcPr>
            <w:tcW w:w="1444" w:type="dxa"/>
          </w:tcPr>
          <w:p w14:paraId="60EAB0EB"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Role in setting</w:t>
            </w:r>
          </w:p>
        </w:tc>
        <w:tc>
          <w:tcPr>
            <w:tcW w:w="2868" w:type="dxa"/>
            <w:gridSpan w:val="2"/>
          </w:tcPr>
          <w:p w14:paraId="698536F5" w14:textId="77777777" w:rsidR="0013076F" w:rsidRPr="001D31DE" w:rsidRDefault="0013076F" w:rsidP="00BB2B5B">
            <w:pPr>
              <w:spacing w:before="100" w:beforeAutospacing="1" w:after="100" w:afterAutospacing="1"/>
              <w:jc w:val="center"/>
              <w:rPr>
                <w:rFonts w:ascii="D-DIN" w:hAnsi="D-DIN" w:cstheme="majorHAnsi"/>
                <w:sz w:val="24"/>
                <w:szCs w:val="24"/>
              </w:rPr>
            </w:pPr>
          </w:p>
        </w:tc>
      </w:tr>
      <w:tr w:rsidR="0013076F" w:rsidRPr="001D31DE" w14:paraId="67BC3D08" w14:textId="77777777" w:rsidTr="00E7697E">
        <w:tc>
          <w:tcPr>
            <w:tcW w:w="1692" w:type="dxa"/>
          </w:tcPr>
          <w:p w14:paraId="74630AA4"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Signed as a true record</w:t>
            </w:r>
          </w:p>
        </w:tc>
        <w:tc>
          <w:tcPr>
            <w:tcW w:w="3248" w:type="dxa"/>
            <w:gridSpan w:val="2"/>
          </w:tcPr>
          <w:p w14:paraId="7BC1BAF2" w14:textId="77777777" w:rsidR="0013076F" w:rsidRPr="001D31DE" w:rsidRDefault="0013076F" w:rsidP="00BB2B5B">
            <w:pPr>
              <w:spacing w:before="100" w:beforeAutospacing="1" w:after="100" w:afterAutospacing="1"/>
              <w:jc w:val="center"/>
              <w:rPr>
                <w:rFonts w:ascii="D-DIN" w:hAnsi="D-DIN" w:cstheme="majorHAnsi"/>
                <w:sz w:val="24"/>
                <w:szCs w:val="24"/>
              </w:rPr>
            </w:pPr>
          </w:p>
        </w:tc>
        <w:tc>
          <w:tcPr>
            <w:tcW w:w="1444" w:type="dxa"/>
          </w:tcPr>
          <w:p w14:paraId="044B5810" w14:textId="77777777" w:rsidR="0013076F" w:rsidRPr="001D31DE" w:rsidRDefault="0013076F" w:rsidP="00BB2B5B">
            <w:pPr>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Date DD/MM/YY</w:t>
            </w:r>
          </w:p>
        </w:tc>
        <w:tc>
          <w:tcPr>
            <w:tcW w:w="2868" w:type="dxa"/>
            <w:gridSpan w:val="2"/>
          </w:tcPr>
          <w:p w14:paraId="61C988F9" w14:textId="77777777" w:rsidR="0013076F" w:rsidRPr="001D31DE" w:rsidRDefault="0013076F" w:rsidP="00BB2B5B">
            <w:pPr>
              <w:spacing w:before="100" w:beforeAutospacing="1" w:after="100" w:afterAutospacing="1"/>
              <w:jc w:val="center"/>
              <w:rPr>
                <w:rFonts w:ascii="D-DIN" w:hAnsi="D-DIN" w:cstheme="majorHAnsi"/>
                <w:sz w:val="24"/>
                <w:szCs w:val="24"/>
              </w:rPr>
            </w:pPr>
          </w:p>
        </w:tc>
      </w:tr>
    </w:tbl>
    <w:p w14:paraId="3B22BB7D"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11BEAB45" w14:textId="77777777" w:rsidR="0013076F" w:rsidRPr="001D31DE" w:rsidRDefault="0013076F" w:rsidP="00BB2B5B">
      <w:pPr>
        <w:pStyle w:val="NoSpacing"/>
        <w:spacing w:before="100" w:beforeAutospacing="1" w:after="100" w:afterAutospacing="1"/>
        <w:rPr>
          <w:rFonts w:ascii="D-DIN" w:hAnsi="D-DIN" w:cstheme="majorHAnsi"/>
          <w:b/>
          <w:sz w:val="24"/>
          <w:szCs w:val="24"/>
        </w:rPr>
      </w:pPr>
      <w:r w:rsidRPr="001D31DE">
        <w:rPr>
          <w:rFonts w:ascii="D-DIN" w:hAnsi="D-DIN" w:cstheme="majorHAnsi"/>
          <w:b/>
          <w:sz w:val="24"/>
          <w:szCs w:val="24"/>
        </w:rPr>
        <w:t>Section 2</w:t>
      </w:r>
    </w:p>
    <w:p w14:paraId="17B246DD" w14:textId="77777777" w:rsidR="0013076F" w:rsidRPr="001D31DE" w:rsidRDefault="0013076F" w:rsidP="00BB2B5B">
      <w:pPr>
        <w:pStyle w:val="NoSpacing"/>
        <w:spacing w:before="100" w:beforeAutospacing="1" w:after="100" w:afterAutospacing="1"/>
        <w:rPr>
          <w:rFonts w:ascii="D-DIN" w:hAnsi="D-DIN" w:cstheme="majorHAnsi"/>
          <w:sz w:val="24"/>
          <w:szCs w:val="24"/>
        </w:rPr>
      </w:pPr>
    </w:p>
    <w:tbl>
      <w:tblPr>
        <w:tblStyle w:val="TableGrid"/>
        <w:tblW w:w="9209" w:type="dxa"/>
        <w:tblLayout w:type="fixed"/>
        <w:tblLook w:val="04A0" w:firstRow="1" w:lastRow="0" w:firstColumn="1" w:lastColumn="0" w:noHBand="0" w:noVBand="1"/>
      </w:tblPr>
      <w:tblGrid>
        <w:gridCol w:w="2542"/>
        <w:gridCol w:w="920"/>
        <w:gridCol w:w="361"/>
        <w:gridCol w:w="1362"/>
        <w:gridCol w:w="757"/>
        <w:gridCol w:w="1122"/>
        <w:gridCol w:w="450"/>
        <w:gridCol w:w="19"/>
        <w:gridCol w:w="1207"/>
        <w:gridCol w:w="469"/>
      </w:tblGrid>
      <w:tr w:rsidR="0013076F" w:rsidRPr="001D31DE" w14:paraId="24EB8CE6" w14:textId="77777777" w:rsidTr="00E27F3D">
        <w:tc>
          <w:tcPr>
            <w:tcW w:w="2542" w:type="dxa"/>
            <w:vMerge w:val="restart"/>
          </w:tcPr>
          <w:p w14:paraId="6BF89DA3"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696D1738"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Nature of Concern</w:t>
            </w:r>
          </w:p>
          <w:p w14:paraId="5C3E0E74"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3AD6B5B"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Attach additional sheet(s) if necessary</w:t>
            </w:r>
          </w:p>
          <w:p w14:paraId="66A1FAB9"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6CB5086A"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(include observations as well as professional opinions)</w:t>
            </w:r>
          </w:p>
          <w:p w14:paraId="76BB753C"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513DA1E0"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75CAC6F5"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66060428"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6667" w:type="dxa"/>
            <w:gridSpan w:val="9"/>
          </w:tcPr>
          <w:p w14:paraId="1D0656FE"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7B37605A"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94798F2"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889A505"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29079D35"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17686DC7"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53BD644D"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1A3FAC43"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2BBD94B2"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5854DE7F"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2CA7ADD4"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14EE24A"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7661466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2875D490" w14:textId="77777777" w:rsidTr="00E27F3D">
        <w:tc>
          <w:tcPr>
            <w:tcW w:w="2542" w:type="dxa"/>
            <w:vMerge/>
          </w:tcPr>
          <w:p w14:paraId="5759004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281" w:type="dxa"/>
            <w:gridSpan w:val="2"/>
          </w:tcPr>
          <w:p w14:paraId="031F92A0"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Body Map Used</w:t>
            </w:r>
          </w:p>
        </w:tc>
        <w:tc>
          <w:tcPr>
            <w:tcW w:w="1362" w:type="dxa"/>
          </w:tcPr>
          <w:p w14:paraId="5B7FDD25"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Yes</w:t>
            </w:r>
          </w:p>
        </w:tc>
        <w:tc>
          <w:tcPr>
            <w:tcW w:w="757" w:type="dxa"/>
          </w:tcPr>
          <w:p w14:paraId="0C5B615A"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572" w:type="dxa"/>
            <w:gridSpan w:val="2"/>
          </w:tcPr>
          <w:p w14:paraId="65804BD3"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No</w:t>
            </w:r>
          </w:p>
        </w:tc>
        <w:tc>
          <w:tcPr>
            <w:tcW w:w="1695" w:type="dxa"/>
            <w:gridSpan w:val="3"/>
          </w:tcPr>
          <w:p w14:paraId="792F1AA2"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1276631E" w14:textId="77777777" w:rsidTr="00E27F3D">
        <w:tc>
          <w:tcPr>
            <w:tcW w:w="2542" w:type="dxa"/>
          </w:tcPr>
          <w:p w14:paraId="4F1F9514" w14:textId="1F187164"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Any other relevant information (previous concern, other professionals involved/SEN details </w:t>
            </w:r>
            <w:r w:rsidR="00CF60AD" w:rsidRPr="001D31DE">
              <w:rPr>
                <w:rFonts w:ascii="D-DIN" w:hAnsi="D-DIN" w:cstheme="majorHAnsi"/>
                <w:sz w:val="24"/>
                <w:szCs w:val="24"/>
              </w:rPr>
              <w:t>etc.</w:t>
            </w:r>
            <w:r w:rsidRPr="001D31DE">
              <w:rPr>
                <w:rFonts w:ascii="D-DIN" w:hAnsi="D-DIN" w:cstheme="majorHAnsi"/>
                <w:sz w:val="24"/>
                <w:szCs w:val="24"/>
              </w:rPr>
              <w:t>).</w:t>
            </w:r>
          </w:p>
          <w:p w14:paraId="1A499DFC"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6667" w:type="dxa"/>
            <w:gridSpan w:val="9"/>
          </w:tcPr>
          <w:p w14:paraId="5E7E3C41"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3F5A1053" w14:textId="77777777" w:rsidTr="00E27F3D">
        <w:tc>
          <w:tcPr>
            <w:tcW w:w="2542" w:type="dxa"/>
          </w:tcPr>
          <w:p w14:paraId="1C701DEE"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Current status with social care (please tick &amp; name where known)</w:t>
            </w:r>
          </w:p>
        </w:tc>
        <w:tc>
          <w:tcPr>
            <w:tcW w:w="920" w:type="dxa"/>
          </w:tcPr>
          <w:p w14:paraId="48C9DA01"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None</w:t>
            </w:r>
          </w:p>
        </w:tc>
        <w:tc>
          <w:tcPr>
            <w:tcW w:w="361" w:type="dxa"/>
          </w:tcPr>
          <w:p w14:paraId="03F828E4"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362" w:type="dxa"/>
          </w:tcPr>
          <w:p w14:paraId="16161987"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Known to social care</w:t>
            </w:r>
          </w:p>
        </w:tc>
        <w:tc>
          <w:tcPr>
            <w:tcW w:w="757" w:type="dxa"/>
          </w:tcPr>
          <w:p w14:paraId="2AC57CB0"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122" w:type="dxa"/>
          </w:tcPr>
          <w:p w14:paraId="559F419D"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Allocated Social Worker</w:t>
            </w:r>
          </w:p>
        </w:tc>
        <w:tc>
          <w:tcPr>
            <w:tcW w:w="469" w:type="dxa"/>
            <w:gridSpan w:val="2"/>
          </w:tcPr>
          <w:p w14:paraId="5186B13D"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207" w:type="dxa"/>
          </w:tcPr>
          <w:p w14:paraId="2EFF99DE"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Child Protection Plan</w:t>
            </w:r>
          </w:p>
        </w:tc>
        <w:tc>
          <w:tcPr>
            <w:tcW w:w="469" w:type="dxa"/>
          </w:tcPr>
          <w:p w14:paraId="6C57C43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493DEFE0" w14:textId="77777777" w:rsidTr="00E27F3D">
        <w:tc>
          <w:tcPr>
            <w:tcW w:w="2542" w:type="dxa"/>
          </w:tcPr>
          <w:p w14:paraId="79892632"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Name of Social Worker if current</w:t>
            </w:r>
          </w:p>
        </w:tc>
        <w:tc>
          <w:tcPr>
            <w:tcW w:w="6667" w:type="dxa"/>
            <w:gridSpan w:val="9"/>
          </w:tcPr>
          <w:p w14:paraId="3D404BC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bl>
    <w:p w14:paraId="61319B8A" w14:textId="77777777" w:rsidR="0013076F" w:rsidRPr="001D31DE" w:rsidRDefault="0013076F" w:rsidP="00BB2B5B">
      <w:pPr>
        <w:spacing w:before="100" w:beforeAutospacing="1" w:after="100" w:afterAutospacing="1" w:line="240" w:lineRule="auto"/>
        <w:rPr>
          <w:rFonts w:ascii="D-DIN" w:hAnsi="D-DIN" w:cstheme="majorHAnsi"/>
          <w:i/>
          <w:sz w:val="24"/>
          <w:szCs w:val="24"/>
        </w:rPr>
      </w:pPr>
    </w:p>
    <w:p w14:paraId="0F61A9E0" w14:textId="77777777" w:rsidR="0013076F" w:rsidRPr="001D31DE" w:rsidRDefault="0013076F" w:rsidP="00BB2B5B">
      <w:pPr>
        <w:spacing w:before="100" w:beforeAutospacing="1" w:after="100" w:afterAutospacing="1" w:line="240" w:lineRule="auto"/>
        <w:rPr>
          <w:rFonts w:ascii="D-DIN" w:hAnsi="D-DIN" w:cstheme="majorHAnsi"/>
          <w:i/>
          <w:sz w:val="24"/>
          <w:szCs w:val="24"/>
        </w:rPr>
      </w:pPr>
      <w:r w:rsidRPr="001D31DE">
        <w:rPr>
          <w:rFonts w:ascii="D-DIN" w:hAnsi="D-DIN" w:cstheme="majorHAnsi"/>
          <w:b/>
          <w:i/>
          <w:sz w:val="24"/>
          <w:szCs w:val="24"/>
        </w:rPr>
        <w:t>Section 2</w:t>
      </w:r>
      <w:r w:rsidRPr="001D31DE">
        <w:rPr>
          <w:rFonts w:ascii="D-DIN" w:hAnsi="D-DIN" w:cstheme="majorHAnsi"/>
          <w:i/>
          <w:sz w:val="24"/>
          <w:szCs w:val="24"/>
        </w:rPr>
        <w:t xml:space="preserve"> (For completion by Designated Safeguarding Lead or other appropriate Senior Teacher)</w:t>
      </w:r>
    </w:p>
    <w:tbl>
      <w:tblPr>
        <w:tblStyle w:val="TableGrid"/>
        <w:tblW w:w="9209" w:type="dxa"/>
        <w:tblLook w:val="04A0" w:firstRow="1" w:lastRow="0" w:firstColumn="1" w:lastColumn="0" w:noHBand="0" w:noVBand="1"/>
      </w:tblPr>
      <w:tblGrid>
        <w:gridCol w:w="3168"/>
        <w:gridCol w:w="25"/>
        <w:gridCol w:w="949"/>
        <w:gridCol w:w="641"/>
        <w:gridCol w:w="705"/>
        <w:gridCol w:w="248"/>
        <w:gridCol w:w="329"/>
        <w:gridCol w:w="1762"/>
        <w:gridCol w:w="137"/>
        <w:gridCol w:w="1245"/>
      </w:tblGrid>
      <w:tr w:rsidR="0013076F" w:rsidRPr="001D31DE" w14:paraId="37734B2E" w14:textId="77777777" w:rsidTr="00E27F3D">
        <w:tc>
          <w:tcPr>
            <w:tcW w:w="2405" w:type="dxa"/>
          </w:tcPr>
          <w:p w14:paraId="7B9379C7"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Name of Designated Safeguarding Lead reviewing the concern</w:t>
            </w:r>
          </w:p>
        </w:tc>
        <w:tc>
          <w:tcPr>
            <w:tcW w:w="1814" w:type="dxa"/>
            <w:gridSpan w:val="3"/>
          </w:tcPr>
          <w:p w14:paraId="70DF735C"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966" w:type="dxa"/>
            <w:gridSpan w:val="2"/>
          </w:tcPr>
          <w:p w14:paraId="503352DE"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Initial Action Taken</w:t>
            </w:r>
          </w:p>
        </w:tc>
        <w:tc>
          <w:tcPr>
            <w:tcW w:w="2607" w:type="dxa"/>
            <w:gridSpan w:val="3"/>
          </w:tcPr>
          <w:p w14:paraId="3A413BF6"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3D28B4B"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37EFA3E3"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41C6AC2A"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2DC44586"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417" w:type="dxa"/>
          </w:tcPr>
          <w:p w14:paraId="3101716D"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w:t>
            </w:r>
          </w:p>
          <w:p w14:paraId="4FFCBC07"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5DFB5DF1"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Time:</w:t>
            </w:r>
          </w:p>
        </w:tc>
      </w:tr>
      <w:tr w:rsidR="0013076F" w:rsidRPr="001D31DE" w14:paraId="6C9552DB" w14:textId="77777777" w:rsidTr="00E27F3D">
        <w:tc>
          <w:tcPr>
            <w:tcW w:w="2405" w:type="dxa"/>
          </w:tcPr>
          <w:p w14:paraId="5085D1C0"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Further action taken (Please also record whether concerns were shared with: </w:t>
            </w:r>
          </w:p>
          <w:p w14:paraId="575CC992" w14:textId="2ED3DEA2" w:rsidR="0013076F" w:rsidRPr="001D31DE" w:rsidRDefault="00A01C4A" w:rsidP="00BB2B5B">
            <w:pPr>
              <w:pStyle w:val="NoSpacing"/>
              <w:numPr>
                <w:ilvl w:val="0"/>
                <w:numId w:val="38"/>
              </w:numPr>
              <w:spacing w:before="100" w:beforeAutospacing="1" w:after="100" w:afterAutospacing="1"/>
              <w:rPr>
                <w:rFonts w:ascii="D-DIN" w:hAnsi="D-DIN" w:cstheme="majorHAnsi"/>
                <w:sz w:val="24"/>
                <w:szCs w:val="24"/>
              </w:rPr>
            </w:pPr>
            <w:r w:rsidRPr="001D31DE">
              <w:rPr>
                <w:rFonts w:ascii="D-DIN" w:hAnsi="D-DIN" w:cstheme="majorHAnsi"/>
                <w:sz w:val="24"/>
                <w:szCs w:val="24"/>
              </w:rPr>
              <w:t>Parents/carers</w:t>
            </w:r>
            <w:r w:rsidR="0013076F" w:rsidRPr="001D31DE">
              <w:rPr>
                <w:rFonts w:ascii="D-DIN" w:hAnsi="D-DIN" w:cstheme="majorHAnsi"/>
                <w:sz w:val="24"/>
                <w:szCs w:val="24"/>
              </w:rPr>
              <w:t>/carers</w:t>
            </w:r>
          </w:p>
          <w:p w14:paraId="42AA1B96" w14:textId="77777777" w:rsidR="0013076F" w:rsidRPr="001D31DE" w:rsidRDefault="0013076F" w:rsidP="00BB2B5B">
            <w:pPr>
              <w:pStyle w:val="NoSpacing"/>
              <w:numPr>
                <w:ilvl w:val="0"/>
                <w:numId w:val="38"/>
              </w:numPr>
              <w:spacing w:before="100" w:beforeAutospacing="1" w:after="100" w:afterAutospacing="1"/>
              <w:rPr>
                <w:rFonts w:ascii="D-DIN" w:hAnsi="D-DIN" w:cstheme="majorHAnsi"/>
                <w:sz w:val="24"/>
                <w:szCs w:val="24"/>
              </w:rPr>
            </w:pPr>
            <w:r w:rsidRPr="001D31DE">
              <w:rPr>
                <w:rFonts w:ascii="D-DIN" w:hAnsi="D-DIN" w:cstheme="majorHAnsi"/>
                <w:sz w:val="24"/>
                <w:szCs w:val="24"/>
              </w:rPr>
              <w:t>MASH</w:t>
            </w:r>
          </w:p>
          <w:p w14:paraId="56C6EADC"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And reason(s) why:</w:t>
            </w:r>
          </w:p>
          <w:p w14:paraId="1728B4D0"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5387" w:type="dxa"/>
            <w:gridSpan w:val="8"/>
          </w:tcPr>
          <w:p w14:paraId="34959D4B"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417" w:type="dxa"/>
          </w:tcPr>
          <w:p w14:paraId="5D4EC514"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w:t>
            </w:r>
          </w:p>
          <w:p w14:paraId="7BD58BA2"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65EA8AEF"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Time:</w:t>
            </w:r>
          </w:p>
        </w:tc>
      </w:tr>
      <w:tr w:rsidR="0013076F" w:rsidRPr="001D31DE" w14:paraId="3CD36A19" w14:textId="77777777" w:rsidTr="00E27F3D">
        <w:tc>
          <w:tcPr>
            <w:tcW w:w="2405" w:type="dxa"/>
          </w:tcPr>
          <w:p w14:paraId="089D371D"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Final Outcome</w:t>
            </w:r>
          </w:p>
        </w:tc>
        <w:tc>
          <w:tcPr>
            <w:tcW w:w="5387" w:type="dxa"/>
            <w:gridSpan w:val="8"/>
          </w:tcPr>
          <w:p w14:paraId="4357A966"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1417" w:type="dxa"/>
          </w:tcPr>
          <w:p w14:paraId="006817C5"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w:t>
            </w:r>
          </w:p>
          <w:p w14:paraId="44690661"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74539910" w14:textId="77777777" w:rsidR="0013076F" w:rsidRPr="001D31DE" w:rsidRDefault="0013076F" w:rsidP="00BB2B5B">
            <w:pPr>
              <w:pStyle w:val="NoSpacing"/>
              <w:spacing w:before="100" w:beforeAutospacing="1" w:after="100" w:afterAutospacing="1"/>
              <w:rPr>
                <w:rFonts w:ascii="D-DIN" w:hAnsi="D-DIN" w:cstheme="majorHAnsi"/>
                <w:sz w:val="24"/>
                <w:szCs w:val="24"/>
              </w:rPr>
            </w:pPr>
          </w:p>
          <w:p w14:paraId="5A7E0CF2"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24594913" w14:textId="77777777" w:rsidTr="00E27F3D">
        <w:tc>
          <w:tcPr>
            <w:tcW w:w="2405" w:type="dxa"/>
          </w:tcPr>
          <w:p w14:paraId="493CABFB"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Feedback given to member of staff </w:t>
            </w:r>
            <w:r w:rsidR="000C69F6" w:rsidRPr="001D31DE">
              <w:rPr>
                <w:rFonts w:ascii="D-DIN" w:hAnsi="D-DIN" w:cstheme="majorHAnsi"/>
                <w:sz w:val="24"/>
                <w:szCs w:val="24"/>
              </w:rPr>
              <w:t>sharing with DSL</w:t>
            </w:r>
            <w:r w:rsidRPr="001D31DE">
              <w:rPr>
                <w:rFonts w:ascii="D-DIN" w:hAnsi="D-DIN" w:cstheme="majorHAnsi"/>
                <w:sz w:val="24"/>
                <w:szCs w:val="24"/>
              </w:rPr>
              <w:t>?</w:t>
            </w:r>
          </w:p>
        </w:tc>
        <w:tc>
          <w:tcPr>
            <w:tcW w:w="992" w:type="dxa"/>
            <w:gridSpan w:val="2"/>
          </w:tcPr>
          <w:p w14:paraId="136F97F1" w14:textId="77777777" w:rsidR="0013076F" w:rsidRPr="001D31DE" w:rsidRDefault="0013076F" w:rsidP="00BB2B5B">
            <w:pPr>
              <w:pStyle w:val="NoSpacing"/>
              <w:spacing w:before="100" w:beforeAutospacing="1" w:after="100" w:afterAutospacing="1"/>
              <w:rPr>
                <w:rFonts w:ascii="D-DIN" w:hAnsi="D-DIN" w:cstheme="majorHAnsi"/>
                <w:b/>
                <w:sz w:val="24"/>
                <w:szCs w:val="24"/>
              </w:rPr>
            </w:pPr>
            <w:r w:rsidRPr="001D31DE">
              <w:rPr>
                <w:rFonts w:ascii="D-DIN" w:hAnsi="D-DIN" w:cstheme="majorHAnsi"/>
                <w:b/>
                <w:sz w:val="24"/>
                <w:szCs w:val="24"/>
              </w:rPr>
              <w:t>Please tick</w:t>
            </w:r>
          </w:p>
        </w:tc>
        <w:tc>
          <w:tcPr>
            <w:tcW w:w="2197" w:type="dxa"/>
            <w:gridSpan w:val="4"/>
          </w:tcPr>
          <w:p w14:paraId="37E5C410"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Staff member satisfied with actions?</w:t>
            </w:r>
          </w:p>
        </w:tc>
        <w:tc>
          <w:tcPr>
            <w:tcW w:w="2198" w:type="dxa"/>
            <w:gridSpan w:val="2"/>
          </w:tcPr>
          <w:p w14:paraId="579B844D"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b/>
                <w:sz w:val="24"/>
                <w:szCs w:val="24"/>
              </w:rPr>
              <w:t>Please tick</w:t>
            </w:r>
          </w:p>
        </w:tc>
        <w:tc>
          <w:tcPr>
            <w:tcW w:w="1417" w:type="dxa"/>
          </w:tcPr>
          <w:p w14:paraId="3BAE554E"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w:t>
            </w:r>
          </w:p>
        </w:tc>
      </w:tr>
      <w:tr w:rsidR="0013076F" w:rsidRPr="001D31DE" w14:paraId="74F86FE5" w14:textId="77777777" w:rsidTr="00E27F3D">
        <w:tc>
          <w:tcPr>
            <w:tcW w:w="9209" w:type="dxa"/>
            <w:gridSpan w:val="10"/>
          </w:tcPr>
          <w:p w14:paraId="5533BF2E" w14:textId="77777777" w:rsidR="0013076F" w:rsidRPr="001D31DE" w:rsidRDefault="0013076F" w:rsidP="00BB2B5B">
            <w:pPr>
              <w:pStyle w:val="NoSpacing"/>
              <w:spacing w:before="100" w:beforeAutospacing="1" w:after="100" w:afterAutospacing="1"/>
              <w:jc w:val="center"/>
              <w:rPr>
                <w:rFonts w:ascii="D-DIN" w:hAnsi="D-DIN" w:cstheme="majorHAnsi"/>
                <w:b/>
                <w:sz w:val="24"/>
                <w:szCs w:val="24"/>
              </w:rPr>
            </w:pPr>
            <w:r w:rsidRPr="001D31DE">
              <w:rPr>
                <w:rFonts w:ascii="D-DIN" w:hAnsi="D-DIN" w:cstheme="majorHAnsi"/>
                <w:b/>
                <w:sz w:val="24"/>
                <w:szCs w:val="24"/>
              </w:rPr>
              <w:t>Body Map</w:t>
            </w:r>
          </w:p>
        </w:tc>
      </w:tr>
      <w:tr w:rsidR="0013076F" w:rsidRPr="001D31DE" w14:paraId="2E3ACF13" w14:textId="77777777" w:rsidTr="00E27F3D">
        <w:tc>
          <w:tcPr>
            <w:tcW w:w="2430" w:type="dxa"/>
            <w:gridSpan w:val="2"/>
          </w:tcPr>
          <w:p w14:paraId="09978AB2"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 Concern Noted</w:t>
            </w:r>
          </w:p>
        </w:tc>
        <w:tc>
          <w:tcPr>
            <w:tcW w:w="2494" w:type="dxa"/>
            <w:gridSpan w:val="3"/>
          </w:tcPr>
          <w:p w14:paraId="60FA6563"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2701" w:type="dxa"/>
            <w:gridSpan w:val="3"/>
          </w:tcPr>
          <w:p w14:paraId="20771D5F"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Date/Time of Report</w:t>
            </w:r>
          </w:p>
        </w:tc>
        <w:tc>
          <w:tcPr>
            <w:tcW w:w="1584" w:type="dxa"/>
            <w:gridSpan w:val="2"/>
          </w:tcPr>
          <w:p w14:paraId="1AC5CDBE"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5729C989" w14:textId="77777777" w:rsidTr="00E27F3D">
        <w:tc>
          <w:tcPr>
            <w:tcW w:w="2430" w:type="dxa"/>
            <w:gridSpan w:val="2"/>
          </w:tcPr>
          <w:p w14:paraId="3D4000A6"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Name of Child/ren</w:t>
            </w:r>
          </w:p>
        </w:tc>
        <w:tc>
          <w:tcPr>
            <w:tcW w:w="2494" w:type="dxa"/>
            <w:gridSpan w:val="3"/>
          </w:tcPr>
          <w:p w14:paraId="342D4C27"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2701" w:type="dxa"/>
            <w:gridSpan w:val="3"/>
          </w:tcPr>
          <w:p w14:paraId="4473287E"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Class</w:t>
            </w:r>
          </w:p>
        </w:tc>
        <w:tc>
          <w:tcPr>
            <w:tcW w:w="1584" w:type="dxa"/>
            <w:gridSpan w:val="2"/>
          </w:tcPr>
          <w:p w14:paraId="3572E39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67985D35" w14:textId="77777777" w:rsidTr="00E27F3D">
        <w:tc>
          <w:tcPr>
            <w:tcW w:w="2430" w:type="dxa"/>
            <w:gridSpan w:val="2"/>
          </w:tcPr>
          <w:p w14:paraId="6DDB8402"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Name of person making this record (please print)</w:t>
            </w:r>
          </w:p>
        </w:tc>
        <w:tc>
          <w:tcPr>
            <w:tcW w:w="2494" w:type="dxa"/>
            <w:gridSpan w:val="3"/>
          </w:tcPr>
          <w:p w14:paraId="6CEB15CE"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2701" w:type="dxa"/>
            <w:gridSpan w:val="3"/>
          </w:tcPr>
          <w:p w14:paraId="208FC8CA"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Role in setting</w:t>
            </w:r>
          </w:p>
        </w:tc>
        <w:tc>
          <w:tcPr>
            <w:tcW w:w="1584" w:type="dxa"/>
            <w:gridSpan w:val="2"/>
          </w:tcPr>
          <w:p w14:paraId="66518E39"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r w:rsidR="0013076F" w:rsidRPr="001D31DE" w14:paraId="41330B7B" w14:textId="77777777" w:rsidTr="00E27F3D">
        <w:tc>
          <w:tcPr>
            <w:tcW w:w="2430" w:type="dxa"/>
            <w:gridSpan w:val="2"/>
          </w:tcPr>
          <w:p w14:paraId="1F2A2F72"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Signed as a true record</w:t>
            </w:r>
          </w:p>
        </w:tc>
        <w:tc>
          <w:tcPr>
            <w:tcW w:w="2494" w:type="dxa"/>
            <w:gridSpan w:val="3"/>
          </w:tcPr>
          <w:p w14:paraId="7E75FCD0"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c>
          <w:tcPr>
            <w:tcW w:w="2701" w:type="dxa"/>
            <w:gridSpan w:val="3"/>
          </w:tcPr>
          <w:p w14:paraId="2147C286"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Date DD/MM/YY</w:t>
            </w:r>
          </w:p>
        </w:tc>
        <w:tc>
          <w:tcPr>
            <w:tcW w:w="1584" w:type="dxa"/>
            <w:gridSpan w:val="2"/>
          </w:tcPr>
          <w:p w14:paraId="10FDAA0E" w14:textId="77777777" w:rsidR="0013076F" w:rsidRPr="001D31DE" w:rsidRDefault="0013076F" w:rsidP="00BB2B5B">
            <w:pPr>
              <w:pStyle w:val="NoSpacing"/>
              <w:spacing w:before="100" w:beforeAutospacing="1" w:after="100" w:afterAutospacing="1"/>
              <w:rPr>
                <w:rFonts w:ascii="D-DIN" w:hAnsi="D-DIN" w:cstheme="majorHAnsi"/>
                <w:sz w:val="24"/>
                <w:szCs w:val="24"/>
              </w:rPr>
            </w:pPr>
          </w:p>
        </w:tc>
      </w:tr>
    </w:tbl>
    <w:p w14:paraId="774AF2BF" w14:textId="77777777" w:rsidR="0013076F" w:rsidRPr="001D31DE" w:rsidRDefault="0013076F"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ab/>
      </w:r>
      <w:r w:rsidRPr="001D31DE">
        <w:rPr>
          <w:rFonts w:ascii="D-DIN" w:hAnsi="D-DIN" w:cstheme="majorHAnsi"/>
          <w:sz w:val="24"/>
          <w:szCs w:val="24"/>
        </w:rPr>
        <w:tab/>
      </w:r>
    </w:p>
    <w:p w14:paraId="7A292896" w14:textId="77777777" w:rsidR="007671CF" w:rsidRPr="001D31DE" w:rsidRDefault="00165707"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ab/>
      </w:r>
      <w:r w:rsidRPr="001D31DE">
        <w:rPr>
          <w:rFonts w:ascii="D-DIN" w:hAnsi="D-DIN" w:cstheme="majorHAnsi"/>
          <w:sz w:val="24"/>
          <w:szCs w:val="24"/>
        </w:rPr>
        <w:tab/>
      </w:r>
    </w:p>
    <w:p w14:paraId="0031E480" w14:textId="77777777" w:rsidR="009D5E14" w:rsidRPr="001D31DE" w:rsidRDefault="00D34782"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N.B. </w:t>
      </w:r>
      <w:r w:rsidR="0015019C" w:rsidRPr="001D31DE">
        <w:rPr>
          <w:rFonts w:ascii="D-DIN" w:hAnsi="D-DIN" w:cstheme="majorHAnsi"/>
          <w:sz w:val="24"/>
          <w:szCs w:val="24"/>
        </w:rPr>
        <w:t>Under no circumstances should a member of staff ask a child to remove clothing to see a suspected injury.  If a child has described where an injury is, or it i</w:t>
      </w:r>
      <w:r w:rsidRPr="001D31DE">
        <w:rPr>
          <w:rFonts w:ascii="D-DIN" w:hAnsi="D-DIN" w:cstheme="majorHAnsi"/>
          <w:sz w:val="24"/>
          <w:szCs w:val="24"/>
        </w:rPr>
        <w:t>s clearly visible without needing to remove outer clothing,</w:t>
      </w:r>
      <w:r w:rsidR="0015019C" w:rsidRPr="001D31DE">
        <w:rPr>
          <w:rFonts w:ascii="D-DIN" w:hAnsi="D-DIN" w:cstheme="majorHAnsi"/>
          <w:sz w:val="24"/>
          <w:szCs w:val="24"/>
        </w:rPr>
        <w:t xml:space="preserve"> please indicate below </w:t>
      </w:r>
    </w:p>
    <w:p w14:paraId="2191599E" w14:textId="77777777" w:rsidR="00A70DBC" w:rsidRPr="001D31DE" w:rsidRDefault="00A70DBC" w:rsidP="00BB2B5B">
      <w:pPr>
        <w:pStyle w:val="NoSpacing"/>
        <w:spacing w:before="100" w:beforeAutospacing="1" w:after="100" w:afterAutospacing="1"/>
        <w:rPr>
          <w:rFonts w:ascii="D-DIN" w:hAnsi="D-DIN" w:cstheme="majorHAnsi"/>
          <w:sz w:val="24"/>
          <w:szCs w:val="24"/>
        </w:rPr>
      </w:pPr>
    </w:p>
    <w:p w14:paraId="4D40896B" w14:textId="77777777" w:rsidR="00A70DBC" w:rsidRPr="001D31DE" w:rsidRDefault="00A70DBC" w:rsidP="00BB2B5B">
      <w:pPr>
        <w:pStyle w:val="NoSpacing"/>
        <w:spacing w:before="100" w:beforeAutospacing="1" w:after="100" w:afterAutospacing="1"/>
        <w:rPr>
          <w:rFonts w:ascii="D-DIN" w:hAnsi="D-DIN" w:cstheme="majorHAnsi"/>
          <w:sz w:val="24"/>
          <w:szCs w:val="24"/>
        </w:rPr>
      </w:pPr>
    </w:p>
    <w:p w14:paraId="3FE4B2CD" w14:textId="77777777" w:rsidR="00D34782" w:rsidRPr="001D31DE" w:rsidRDefault="00D34782" w:rsidP="00BB2B5B">
      <w:pPr>
        <w:pStyle w:val="NoSpacing"/>
        <w:spacing w:before="100" w:beforeAutospacing="1" w:after="100" w:afterAutospacing="1"/>
        <w:rPr>
          <w:rFonts w:ascii="D-DIN" w:hAnsi="D-DIN" w:cstheme="majorHAnsi"/>
          <w:sz w:val="24"/>
          <w:szCs w:val="24"/>
        </w:rPr>
      </w:pPr>
    </w:p>
    <w:p w14:paraId="3915B05C" w14:textId="77777777" w:rsidR="00165707" w:rsidRPr="001D31DE" w:rsidRDefault="009D5E14"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       </w:t>
      </w:r>
      <w:r w:rsidR="00165707" w:rsidRPr="001D31DE">
        <w:rPr>
          <w:rFonts w:ascii="D-DIN" w:hAnsi="D-DIN" w:cstheme="majorHAnsi"/>
          <w:sz w:val="24"/>
          <w:szCs w:val="24"/>
        </w:rPr>
        <w:t xml:space="preserve"> FRONT                    BACK                                                LEFT           RIGHT</w:t>
      </w:r>
    </w:p>
    <w:p w14:paraId="5AB7C0C5" w14:textId="77777777" w:rsidR="009D5E14" w:rsidRPr="001D31DE" w:rsidRDefault="009D5E14" w:rsidP="00BB2B5B">
      <w:pPr>
        <w:pStyle w:val="NoSpacing"/>
        <w:spacing w:before="100" w:beforeAutospacing="1" w:after="100" w:afterAutospacing="1"/>
        <w:rPr>
          <w:rFonts w:ascii="D-DIN" w:hAnsi="D-DIN" w:cstheme="majorHAnsi"/>
          <w:sz w:val="24"/>
          <w:szCs w:val="24"/>
        </w:rPr>
      </w:pPr>
    </w:p>
    <w:p w14:paraId="55B33694" w14:textId="77777777" w:rsidR="007671CF" w:rsidRPr="001D31DE" w:rsidRDefault="00165707" w:rsidP="00BB2B5B">
      <w:pPr>
        <w:pStyle w:val="NoSpacing"/>
        <w:spacing w:before="100" w:beforeAutospacing="1" w:after="100" w:afterAutospacing="1"/>
        <w:rPr>
          <w:rFonts w:ascii="D-DIN" w:hAnsi="D-DIN" w:cstheme="majorHAnsi"/>
          <w:sz w:val="24"/>
          <w:szCs w:val="24"/>
        </w:rPr>
      </w:pPr>
      <w:r w:rsidRPr="001D31DE">
        <w:rPr>
          <w:rFonts w:ascii="D-DIN" w:hAnsi="D-DIN" w:cstheme="majorHAnsi"/>
          <w:noProof/>
          <w:sz w:val="24"/>
          <w:szCs w:val="24"/>
          <w:lang w:val="en-GB" w:eastAsia="en-GB"/>
        </w:rPr>
        <w:drawing>
          <wp:inline distT="0" distB="0" distL="0" distR="0" wp14:anchorId="7F47387F" wp14:editId="6A4F5326">
            <wp:extent cx="1285875" cy="3181350"/>
            <wp:effectExtent l="0" t="0" r="9525" b="0"/>
            <wp:docPr id="3" name="Picture 3" descr="http://hub.highspeedtraining.co.uk/wp-content/uploads/2014/09/child-protection-body-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b.highspeedtraining.co.uk/wp-content/uploads/2014/09/child-protection-body-map.jpg"/>
                    <pic:cNvPicPr>
                      <a:picLocks noChangeAspect="1" noChangeArrowheads="1"/>
                    </pic:cNvPicPr>
                  </pic:nvPicPr>
                  <pic:blipFill rotWithShape="1">
                    <a:blip r:embed="rId38">
                      <a:extLst>
                        <a:ext uri="{28A0092B-C50C-407E-A947-70E740481C1C}">
                          <a14:useLocalDpi xmlns:a14="http://schemas.microsoft.com/office/drawing/2010/main" val="0"/>
                        </a:ext>
                      </a:extLst>
                    </a:blip>
                    <a:srcRect t="19125" r="77558"/>
                    <a:stretch/>
                  </pic:blipFill>
                  <pic:spPr bwMode="auto">
                    <a:xfrm>
                      <a:off x="0" y="0"/>
                      <a:ext cx="1286242" cy="3182258"/>
                    </a:xfrm>
                    <a:prstGeom prst="rect">
                      <a:avLst/>
                    </a:prstGeom>
                    <a:noFill/>
                    <a:ln>
                      <a:noFill/>
                    </a:ln>
                    <a:extLst>
                      <a:ext uri="{53640926-AAD7-44D8-BBD7-CCE9431645EC}">
                        <a14:shadowObscured xmlns:a14="http://schemas.microsoft.com/office/drawing/2010/main"/>
                      </a:ext>
                    </a:extLst>
                  </pic:spPr>
                </pic:pic>
              </a:graphicData>
            </a:graphic>
          </wp:inline>
        </w:drawing>
      </w:r>
      <w:r w:rsidRPr="001D31DE">
        <w:rPr>
          <w:rFonts w:ascii="D-DIN" w:hAnsi="D-DIN" w:cstheme="majorHAnsi"/>
          <w:noProof/>
          <w:sz w:val="24"/>
          <w:szCs w:val="24"/>
          <w:lang w:val="en-GB" w:eastAsia="en-GB"/>
        </w:rPr>
        <w:drawing>
          <wp:inline distT="0" distB="0" distL="0" distR="0" wp14:anchorId="0035D21E" wp14:editId="2BCA7F4C">
            <wp:extent cx="3228975" cy="3181905"/>
            <wp:effectExtent l="0" t="0" r="0" b="0"/>
            <wp:docPr id="1" name="Picture 1" descr="http://hub.highspeedtraining.co.uk/wp-content/uploads/2014/09/child-protection-body-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b.highspeedtraining.co.uk/wp-content/uploads/2014/09/child-protection-body-map.jpg"/>
                    <pic:cNvPicPr>
                      <a:picLocks noChangeAspect="1" noChangeArrowheads="1"/>
                    </pic:cNvPicPr>
                  </pic:nvPicPr>
                  <pic:blipFill rotWithShape="1">
                    <a:blip r:embed="rId38">
                      <a:extLst>
                        <a:ext uri="{28A0092B-C50C-407E-A947-70E740481C1C}">
                          <a14:useLocalDpi xmlns:a14="http://schemas.microsoft.com/office/drawing/2010/main" val="0"/>
                        </a:ext>
                      </a:extLst>
                    </a:blip>
                    <a:srcRect t="19125" r="43656"/>
                    <a:stretch/>
                  </pic:blipFill>
                  <pic:spPr bwMode="auto">
                    <a:xfrm>
                      <a:off x="0" y="0"/>
                      <a:ext cx="3229333" cy="3182258"/>
                    </a:xfrm>
                    <a:prstGeom prst="rect">
                      <a:avLst/>
                    </a:prstGeom>
                    <a:noFill/>
                    <a:ln>
                      <a:noFill/>
                    </a:ln>
                    <a:extLst>
                      <a:ext uri="{53640926-AAD7-44D8-BBD7-CCE9431645EC}">
                        <a14:shadowObscured xmlns:a14="http://schemas.microsoft.com/office/drawing/2010/main"/>
                      </a:ext>
                    </a:extLst>
                  </pic:spPr>
                </pic:pic>
              </a:graphicData>
            </a:graphic>
          </wp:inline>
        </w:drawing>
      </w:r>
      <w:r w:rsidRPr="001D31DE">
        <w:rPr>
          <w:rFonts w:ascii="D-DIN" w:hAnsi="D-DIN" w:cstheme="majorHAnsi"/>
          <w:noProof/>
          <w:sz w:val="24"/>
          <w:szCs w:val="24"/>
          <w:lang w:val="en-GB" w:eastAsia="en-GB"/>
        </w:rPr>
        <w:drawing>
          <wp:inline distT="0" distB="0" distL="0" distR="0" wp14:anchorId="12825B82" wp14:editId="2DFD445F">
            <wp:extent cx="532837" cy="3181350"/>
            <wp:effectExtent l="0" t="0" r="635" b="0"/>
            <wp:docPr id="4" name="Picture 4" descr="http://hub.highspeedtraining.co.uk/wp-content/uploads/2014/09/child-protection-body-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b.highspeedtraining.co.uk/wp-content/uploads/2014/09/child-protection-body-map.jpg"/>
                    <pic:cNvPicPr>
                      <a:picLocks noChangeAspect="1" noChangeArrowheads="1"/>
                    </pic:cNvPicPr>
                  </pic:nvPicPr>
                  <pic:blipFill rotWithShape="1">
                    <a:blip r:embed="rId38">
                      <a:extLst>
                        <a:ext uri="{28A0092B-C50C-407E-A947-70E740481C1C}">
                          <a14:useLocalDpi xmlns:a14="http://schemas.microsoft.com/office/drawing/2010/main" val="0"/>
                        </a:ext>
                      </a:extLst>
                    </a:blip>
                    <a:srcRect l="47044" t="19125" r="43656"/>
                    <a:stretch/>
                  </pic:blipFill>
                  <pic:spPr bwMode="auto">
                    <a:xfrm>
                      <a:off x="0" y="0"/>
                      <a:ext cx="532989" cy="3182258"/>
                    </a:xfrm>
                    <a:prstGeom prst="rect">
                      <a:avLst/>
                    </a:prstGeom>
                    <a:noFill/>
                    <a:ln>
                      <a:noFill/>
                    </a:ln>
                    <a:extLst>
                      <a:ext uri="{53640926-AAD7-44D8-BBD7-CCE9431645EC}">
                        <a14:shadowObscured xmlns:a14="http://schemas.microsoft.com/office/drawing/2010/main"/>
                      </a:ext>
                    </a:extLst>
                  </pic:spPr>
                </pic:pic>
              </a:graphicData>
            </a:graphic>
          </wp:inline>
        </w:drawing>
      </w:r>
    </w:p>
    <w:p w14:paraId="4455F193" w14:textId="77777777" w:rsidR="00C17261" w:rsidRPr="001D31DE" w:rsidRDefault="00C17261" w:rsidP="00BB2B5B">
      <w:pPr>
        <w:spacing w:before="100" w:beforeAutospacing="1" w:after="100" w:afterAutospacing="1" w:line="240" w:lineRule="auto"/>
        <w:rPr>
          <w:rFonts w:ascii="D-DIN" w:eastAsiaTheme="minorEastAsia" w:hAnsi="D-DIN" w:cstheme="majorHAnsi"/>
          <w:sz w:val="24"/>
          <w:szCs w:val="24"/>
          <w:lang w:val="en-US" w:eastAsia="ja-JP"/>
        </w:rPr>
      </w:pPr>
      <w:r w:rsidRPr="001D31DE">
        <w:rPr>
          <w:rFonts w:ascii="D-DIN" w:hAnsi="D-DIN" w:cstheme="majorHAnsi"/>
          <w:sz w:val="24"/>
          <w:szCs w:val="24"/>
        </w:rPr>
        <w:br w:type="page"/>
      </w:r>
    </w:p>
    <w:p w14:paraId="4100E3A7" w14:textId="77777777" w:rsidR="004A430C" w:rsidRPr="001D31DE" w:rsidRDefault="004A430C" w:rsidP="004A430C">
      <w:pPr>
        <w:pStyle w:val="NoSpacing"/>
        <w:rPr>
          <w:ins w:id="729" w:author="R Waite (BF)" w:date="2023-09-07T14:07:00Z"/>
          <w:rFonts w:asciiTheme="majorHAnsi" w:hAnsiTheme="majorHAnsi" w:cstheme="majorHAnsi"/>
          <w:sz w:val="24"/>
          <w:szCs w:val="24"/>
        </w:rPr>
      </w:pPr>
      <w:ins w:id="730" w:author="R Waite (BF)" w:date="2023-09-07T14:07:00Z">
        <w:r w:rsidRPr="001D31DE">
          <w:rPr>
            <w:rFonts w:asciiTheme="majorHAnsi" w:hAnsiTheme="majorHAnsi" w:cstheme="majorHAnsi"/>
            <w:sz w:val="24"/>
            <w:szCs w:val="24"/>
          </w:rPr>
          <w:t>Appendix 2</w:t>
        </w:r>
      </w:ins>
    </w:p>
    <w:p w14:paraId="5A2A533C" w14:textId="77777777" w:rsidR="004A430C" w:rsidRPr="001D31DE" w:rsidRDefault="004A430C" w:rsidP="004A430C">
      <w:pPr>
        <w:pStyle w:val="NoSpacing"/>
        <w:rPr>
          <w:ins w:id="731" w:author="R Waite (BF)" w:date="2023-09-07T14:07:00Z"/>
          <w:rFonts w:asciiTheme="majorHAnsi" w:hAnsiTheme="majorHAnsi" w:cstheme="majorHAnsi"/>
          <w:sz w:val="24"/>
          <w:szCs w:val="24"/>
        </w:rPr>
      </w:pPr>
    </w:p>
    <w:p w14:paraId="24C80F46" w14:textId="77777777" w:rsidR="004A430C" w:rsidRPr="001D31DE" w:rsidRDefault="004A430C" w:rsidP="004A430C">
      <w:pPr>
        <w:pStyle w:val="NoSpacing"/>
        <w:rPr>
          <w:ins w:id="732" w:author="R Waite (BF)" w:date="2023-09-07T14:07:00Z"/>
          <w:rFonts w:asciiTheme="majorHAnsi" w:hAnsiTheme="majorHAnsi" w:cstheme="majorHAnsi"/>
          <w:sz w:val="24"/>
          <w:szCs w:val="24"/>
        </w:rPr>
      </w:pPr>
    </w:p>
    <w:p w14:paraId="29FEA82E" w14:textId="77777777" w:rsidR="004A430C" w:rsidRPr="001D31DE" w:rsidRDefault="004A430C" w:rsidP="004A430C">
      <w:pPr>
        <w:pStyle w:val="NoSpacing"/>
        <w:jc w:val="center"/>
        <w:rPr>
          <w:ins w:id="733" w:author="R Waite (BF)" w:date="2023-09-07T14:07:00Z"/>
          <w:rFonts w:asciiTheme="majorHAnsi" w:hAnsiTheme="majorHAnsi" w:cstheme="majorHAnsi"/>
          <w:sz w:val="24"/>
          <w:szCs w:val="24"/>
        </w:rPr>
      </w:pPr>
      <w:ins w:id="734" w:author="R Waite (BF)" w:date="2023-09-07T14:07:00Z">
        <w:r w:rsidRPr="001D31DE">
          <w:rPr>
            <w:rFonts w:asciiTheme="majorHAnsi" w:hAnsiTheme="majorHAnsi" w:cstheme="majorHAnsi"/>
            <w:b/>
            <w:sz w:val="24"/>
            <w:szCs w:val="24"/>
            <w:u w:val="single"/>
          </w:rPr>
          <w:t>Safeguarding Overview Sheet</w:t>
        </w:r>
      </w:ins>
    </w:p>
    <w:p w14:paraId="2986A595" w14:textId="77777777" w:rsidR="004A430C" w:rsidRPr="001D31DE" w:rsidRDefault="004A430C" w:rsidP="004A430C">
      <w:pPr>
        <w:pStyle w:val="NoSpacing"/>
        <w:jc w:val="center"/>
        <w:rPr>
          <w:ins w:id="735" w:author="R Waite (BF)" w:date="2023-09-07T14:07:00Z"/>
          <w:rFonts w:asciiTheme="majorHAnsi" w:hAnsiTheme="majorHAnsi" w:cstheme="majorHAnsi"/>
          <w:sz w:val="24"/>
          <w:szCs w:val="24"/>
        </w:rPr>
      </w:pPr>
    </w:p>
    <w:p w14:paraId="2D8B19CD" w14:textId="77777777" w:rsidR="004A430C" w:rsidRPr="001D31DE" w:rsidRDefault="004A430C" w:rsidP="004A430C">
      <w:pPr>
        <w:pStyle w:val="NoSpacing"/>
        <w:jc w:val="center"/>
        <w:rPr>
          <w:ins w:id="736" w:author="R Waite (BF)" w:date="2023-09-07T14:07:00Z"/>
          <w:rFonts w:asciiTheme="majorHAnsi" w:hAnsiTheme="majorHAnsi" w:cstheme="majorHAnsi"/>
          <w:sz w:val="24"/>
          <w:szCs w:val="24"/>
        </w:rPr>
      </w:pPr>
      <w:ins w:id="737" w:author="R Waite (BF)" w:date="2023-09-07T14:07:00Z">
        <w:r w:rsidRPr="001D31DE">
          <w:rPr>
            <w:rFonts w:asciiTheme="majorHAnsi" w:hAnsiTheme="majorHAnsi" w:cstheme="majorHAnsi"/>
            <w:sz w:val="24"/>
            <w:szCs w:val="24"/>
          </w:rPr>
          <w:t>(To be included in the child’s CP file when concerns are logged for the first time)</w:t>
        </w:r>
      </w:ins>
    </w:p>
    <w:p w14:paraId="4C698AB0" w14:textId="77777777" w:rsidR="004A430C" w:rsidRPr="001D31DE" w:rsidRDefault="004A430C" w:rsidP="004A430C">
      <w:pPr>
        <w:pStyle w:val="NoSpacing"/>
        <w:rPr>
          <w:ins w:id="738" w:author="R Waite (BF)" w:date="2023-09-07T14:07:00Z"/>
          <w:rFonts w:asciiTheme="majorHAnsi" w:hAnsiTheme="majorHAnsi" w:cstheme="majorHAnsi"/>
          <w:sz w:val="24"/>
          <w:szCs w:val="24"/>
        </w:rPr>
      </w:pPr>
    </w:p>
    <w:p w14:paraId="07FA6B24" w14:textId="77777777" w:rsidR="004A430C" w:rsidRPr="001D31DE" w:rsidRDefault="004A430C" w:rsidP="004A430C">
      <w:pPr>
        <w:pStyle w:val="NoSpacing"/>
        <w:rPr>
          <w:ins w:id="739" w:author="R Waite (BF)" w:date="2023-09-07T14:07:00Z"/>
          <w:rFonts w:asciiTheme="majorHAnsi" w:hAnsiTheme="majorHAnsi" w:cstheme="majorHAnsi"/>
          <w:sz w:val="24"/>
          <w:szCs w:val="24"/>
        </w:rPr>
      </w:pPr>
      <w:ins w:id="740" w:author="R Waite (BF)" w:date="2023-09-07T14:07:00Z">
        <w:r w:rsidRPr="001D31DE">
          <w:rPr>
            <w:rFonts w:asciiTheme="majorHAnsi" w:hAnsiTheme="majorHAnsi" w:cstheme="majorHAnsi"/>
            <w:sz w:val="24"/>
            <w:szCs w:val="24"/>
          </w:rPr>
          <w:t>Name of child ______________________________________  DOB: ____________</w:t>
        </w:r>
      </w:ins>
    </w:p>
    <w:p w14:paraId="2CECF874" w14:textId="77777777" w:rsidR="004A430C" w:rsidRPr="001D31DE" w:rsidRDefault="004A430C" w:rsidP="004A430C">
      <w:pPr>
        <w:pStyle w:val="NoSpacing"/>
        <w:rPr>
          <w:ins w:id="741" w:author="R Waite (BF)" w:date="2023-09-07T14:07:00Z"/>
          <w:rFonts w:asciiTheme="majorHAnsi" w:hAnsiTheme="majorHAnsi" w:cstheme="majorHAnsi"/>
          <w:sz w:val="24"/>
          <w:szCs w:val="24"/>
        </w:rPr>
      </w:pPr>
    </w:p>
    <w:p w14:paraId="1A0452B5" w14:textId="77777777" w:rsidR="004A430C" w:rsidRPr="001D31DE" w:rsidRDefault="004A430C" w:rsidP="004A430C">
      <w:pPr>
        <w:pStyle w:val="NoSpacing"/>
        <w:rPr>
          <w:ins w:id="742" w:author="R Waite (BF)" w:date="2023-09-07T14:07:00Z"/>
          <w:rFonts w:asciiTheme="majorHAnsi" w:hAnsiTheme="majorHAnsi" w:cstheme="majorHAnsi"/>
          <w:sz w:val="24"/>
          <w:szCs w:val="24"/>
        </w:rPr>
      </w:pPr>
      <w:ins w:id="743" w:author="R Waite (BF)" w:date="2023-09-07T14:07:00Z">
        <w:r w:rsidRPr="001D31DE">
          <w:rPr>
            <w:rFonts w:asciiTheme="majorHAnsi" w:hAnsiTheme="majorHAnsi" w:cstheme="majorHAnsi"/>
            <w:sz w:val="24"/>
            <w:szCs w:val="24"/>
          </w:rPr>
          <w:t>Other known names _____________________________________________________</w:t>
        </w:r>
      </w:ins>
    </w:p>
    <w:p w14:paraId="32E5B80E" w14:textId="77777777" w:rsidR="004A430C" w:rsidRPr="001D31DE" w:rsidRDefault="004A430C" w:rsidP="004A430C">
      <w:pPr>
        <w:pStyle w:val="NoSpacing"/>
        <w:rPr>
          <w:ins w:id="744" w:author="R Waite (BF)" w:date="2023-09-07T14:07:00Z"/>
          <w:rFonts w:asciiTheme="majorHAnsi" w:hAnsiTheme="majorHAnsi" w:cstheme="majorHAnsi"/>
          <w:sz w:val="24"/>
          <w:szCs w:val="24"/>
        </w:rPr>
      </w:pPr>
    </w:p>
    <w:p w14:paraId="31D2C3CF" w14:textId="77777777" w:rsidR="004A430C" w:rsidRPr="001D31DE" w:rsidRDefault="004A430C" w:rsidP="004A430C">
      <w:pPr>
        <w:pStyle w:val="NoSpacing"/>
        <w:rPr>
          <w:ins w:id="745" w:author="R Waite (BF)" w:date="2023-09-07T14:07:00Z"/>
          <w:rFonts w:asciiTheme="majorHAnsi" w:hAnsiTheme="majorHAnsi" w:cstheme="majorHAnsi"/>
          <w:sz w:val="24"/>
          <w:szCs w:val="24"/>
        </w:rPr>
      </w:pPr>
      <w:ins w:id="746" w:author="R Waite (BF)" w:date="2023-09-07T14:07:00Z">
        <w:r w:rsidRPr="001D31DE">
          <w:rPr>
            <w:rFonts w:asciiTheme="majorHAnsi" w:hAnsiTheme="majorHAnsi" w:cstheme="majorHAnsi"/>
            <w:sz w:val="24"/>
            <w:szCs w:val="24"/>
          </w:rPr>
          <w:t>Address _______________________________________________________________</w:t>
        </w:r>
      </w:ins>
    </w:p>
    <w:p w14:paraId="7DAEA40D" w14:textId="77777777" w:rsidR="004A430C" w:rsidRPr="001D31DE" w:rsidRDefault="004A430C" w:rsidP="004A430C">
      <w:pPr>
        <w:pStyle w:val="NoSpacing"/>
        <w:rPr>
          <w:ins w:id="747" w:author="R Waite (BF)" w:date="2023-09-07T14:07:00Z"/>
          <w:rFonts w:asciiTheme="majorHAnsi" w:hAnsiTheme="majorHAnsi" w:cstheme="majorHAnsi"/>
          <w:sz w:val="24"/>
          <w:szCs w:val="24"/>
        </w:rPr>
      </w:pPr>
    </w:p>
    <w:p w14:paraId="2FD88E58" w14:textId="77777777" w:rsidR="004A430C" w:rsidRPr="001D31DE" w:rsidRDefault="004A430C" w:rsidP="004A430C">
      <w:pPr>
        <w:pStyle w:val="NoSpacing"/>
        <w:rPr>
          <w:ins w:id="748" w:author="R Waite (BF)" w:date="2023-09-07T14:07:00Z"/>
          <w:rFonts w:asciiTheme="majorHAnsi" w:hAnsiTheme="majorHAnsi" w:cstheme="majorHAnsi"/>
          <w:sz w:val="24"/>
          <w:szCs w:val="24"/>
        </w:rPr>
      </w:pPr>
      <w:ins w:id="749" w:author="R Waite (BF)" w:date="2023-09-07T14:07:00Z">
        <w:r w:rsidRPr="001D31DE">
          <w:rPr>
            <w:rFonts w:asciiTheme="majorHAnsi" w:hAnsiTheme="majorHAnsi" w:cstheme="majorHAnsi"/>
            <w:sz w:val="24"/>
            <w:szCs w:val="24"/>
          </w:rPr>
          <w:t>___________________________________________________________________</w:t>
        </w:r>
      </w:ins>
    </w:p>
    <w:p w14:paraId="21D9971E" w14:textId="77777777" w:rsidR="004A430C" w:rsidRPr="001D31DE" w:rsidRDefault="004A430C" w:rsidP="004A430C">
      <w:pPr>
        <w:pStyle w:val="NoSpacing"/>
        <w:rPr>
          <w:ins w:id="750" w:author="R Waite (BF)" w:date="2023-09-07T14:07:00Z"/>
          <w:rFonts w:asciiTheme="majorHAnsi" w:hAnsiTheme="majorHAnsi" w:cstheme="majorHAnsi"/>
          <w:sz w:val="24"/>
          <w:szCs w:val="24"/>
        </w:rPr>
      </w:pPr>
    </w:p>
    <w:p w14:paraId="338728E0" w14:textId="77777777" w:rsidR="004A430C" w:rsidRPr="001D31DE" w:rsidRDefault="004A430C" w:rsidP="004A430C">
      <w:pPr>
        <w:pStyle w:val="NoSpacing"/>
        <w:rPr>
          <w:ins w:id="751" w:author="R Waite (BF)" w:date="2023-09-07T14:07:00Z"/>
          <w:rFonts w:asciiTheme="majorHAnsi" w:hAnsiTheme="majorHAnsi" w:cstheme="majorHAnsi"/>
          <w:sz w:val="24"/>
          <w:szCs w:val="24"/>
        </w:rPr>
      </w:pPr>
      <w:ins w:id="752" w:author="R Waite (BF)" w:date="2023-09-07T14:07:00Z">
        <w:r w:rsidRPr="001D31DE">
          <w:rPr>
            <w:rFonts w:asciiTheme="majorHAnsi" w:hAnsiTheme="majorHAnsi" w:cstheme="majorHAnsi"/>
            <w:sz w:val="24"/>
            <w:szCs w:val="24"/>
          </w:rPr>
          <w:t>Nature of concern:</w:t>
        </w:r>
      </w:ins>
    </w:p>
    <w:p w14:paraId="6337DE15" w14:textId="77777777" w:rsidR="004A430C" w:rsidRPr="001D31DE" w:rsidRDefault="004A430C" w:rsidP="004A430C">
      <w:pPr>
        <w:pStyle w:val="NoSpacing"/>
        <w:rPr>
          <w:ins w:id="753" w:author="R Waite (BF)" w:date="2023-09-07T14:07:00Z"/>
          <w:rFonts w:asciiTheme="majorHAnsi" w:hAnsiTheme="majorHAnsi" w:cstheme="majorHAnsi"/>
          <w:sz w:val="24"/>
          <w:szCs w:val="24"/>
        </w:rPr>
      </w:pPr>
    </w:p>
    <w:p w14:paraId="714FBB1F" w14:textId="77777777" w:rsidR="004A430C" w:rsidRPr="001D31DE" w:rsidRDefault="004A430C" w:rsidP="004A430C">
      <w:pPr>
        <w:pStyle w:val="NoSpacing"/>
        <w:rPr>
          <w:ins w:id="754" w:author="R Waite (BF)" w:date="2023-09-07T14:07:00Z"/>
          <w:rFonts w:asciiTheme="majorHAnsi" w:hAnsiTheme="majorHAnsi" w:cstheme="majorHAnsi"/>
          <w:sz w:val="24"/>
          <w:szCs w:val="24"/>
        </w:rPr>
      </w:pPr>
    </w:p>
    <w:p w14:paraId="1ACA78E5" w14:textId="77777777" w:rsidR="004A430C" w:rsidRPr="001D31DE" w:rsidRDefault="004A430C" w:rsidP="004A430C">
      <w:pPr>
        <w:pStyle w:val="NoSpacing"/>
        <w:rPr>
          <w:ins w:id="755" w:author="R Waite (BF)" w:date="2023-09-07T14:07:00Z"/>
          <w:rFonts w:asciiTheme="majorHAnsi" w:hAnsiTheme="majorHAnsi" w:cstheme="majorHAnsi"/>
          <w:sz w:val="24"/>
          <w:szCs w:val="24"/>
        </w:rPr>
      </w:pPr>
    </w:p>
    <w:p w14:paraId="648C9A91" w14:textId="77777777" w:rsidR="004A430C" w:rsidRPr="001D31DE" w:rsidRDefault="004A430C" w:rsidP="004A430C">
      <w:pPr>
        <w:pStyle w:val="NoSpacing"/>
        <w:rPr>
          <w:ins w:id="756" w:author="R Waite (BF)" w:date="2023-09-07T14:07:00Z"/>
          <w:rFonts w:asciiTheme="majorHAnsi" w:hAnsiTheme="majorHAnsi" w:cstheme="majorHAnsi"/>
          <w:sz w:val="24"/>
          <w:szCs w:val="24"/>
        </w:rPr>
      </w:pPr>
    </w:p>
    <w:p w14:paraId="0112A16B" w14:textId="77777777" w:rsidR="004A430C" w:rsidRPr="001D31DE" w:rsidRDefault="004A430C" w:rsidP="004A430C">
      <w:pPr>
        <w:pStyle w:val="NoSpacing"/>
        <w:rPr>
          <w:ins w:id="757" w:author="R Waite (BF)" w:date="2023-09-07T14:07:00Z"/>
          <w:rFonts w:asciiTheme="majorHAnsi" w:hAnsiTheme="majorHAnsi" w:cstheme="majorHAnsi"/>
          <w:sz w:val="24"/>
          <w:szCs w:val="24"/>
        </w:rPr>
      </w:pPr>
    </w:p>
    <w:p w14:paraId="42C73932" w14:textId="77777777" w:rsidR="004A430C" w:rsidRPr="001D31DE" w:rsidRDefault="004A430C" w:rsidP="004A430C">
      <w:pPr>
        <w:pStyle w:val="NoSpacing"/>
        <w:rPr>
          <w:ins w:id="758" w:author="R Waite (BF)" w:date="2023-09-07T14:07:00Z"/>
          <w:rFonts w:asciiTheme="majorHAnsi" w:hAnsiTheme="majorHAnsi" w:cstheme="majorHAnsi"/>
          <w:sz w:val="24"/>
          <w:szCs w:val="24"/>
        </w:rPr>
      </w:pPr>
    </w:p>
    <w:p w14:paraId="6FEA1D43" w14:textId="77777777" w:rsidR="004A430C" w:rsidRPr="001D31DE" w:rsidRDefault="004A430C" w:rsidP="004A430C">
      <w:pPr>
        <w:pStyle w:val="NoSpacing"/>
        <w:rPr>
          <w:ins w:id="759" w:author="R Waite (BF)" w:date="2023-09-07T14:07:00Z"/>
          <w:rFonts w:asciiTheme="majorHAnsi" w:hAnsiTheme="majorHAnsi" w:cstheme="majorHAnsi"/>
          <w:sz w:val="24"/>
          <w:szCs w:val="24"/>
        </w:rPr>
      </w:pPr>
    </w:p>
    <w:p w14:paraId="03718071" w14:textId="77777777" w:rsidR="004A430C" w:rsidRPr="001D31DE" w:rsidRDefault="004A430C" w:rsidP="004A430C">
      <w:pPr>
        <w:pStyle w:val="NoSpacing"/>
        <w:rPr>
          <w:ins w:id="760" w:author="R Waite (BF)" w:date="2023-09-07T14:07:00Z"/>
          <w:rFonts w:asciiTheme="majorHAnsi" w:hAnsiTheme="majorHAnsi" w:cstheme="majorHAnsi"/>
          <w:sz w:val="24"/>
          <w:szCs w:val="24"/>
        </w:rPr>
      </w:pPr>
      <w:ins w:id="761" w:author="R Waite (BF)" w:date="2023-09-07T14:07:00Z">
        <w:r w:rsidRPr="001D31DE">
          <w:rPr>
            <w:rFonts w:asciiTheme="majorHAnsi" w:hAnsiTheme="majorHAnsi" w:cstheme="majorHAnsi"/>
            <w:sz w:val="24"/>
            <w:szCs w:val="24"/>
          </w:rPr>
          <w:t>Other family members:</w:t>
        </w:r>
      </w:ins>
    </w:p>
    <w:p w14:paraId="34590E26" w14:textId="77777777" w:rsidR="004A430C" w:rsidRPr="001D31DE" w:rsidRDefault="004A430C" w:rsidP="004A430C">
      <w:pPr>
        <w:pStyle w:val="NoSpacing"/>
        <w:rPr>
          <w:ins w:id="762" w:author="R Waite (BF)" w:date="2023-09-07T14:07:00Z"/>
          <w:rFonts w:asciiTheme="majorHAnsi" w:hAnsiTheme="majorHAnsi" w:cstheme="majorHAnsi"/>
          <w:sz w:val="24"/>
          <w:szCs w:val="24"/>
        </w:rPr>
      </w:pPr>
      <w:ins w:id="763" w:author="R Waite (BF)" w:date="2023-09-07T14:07:00Z">
        <w:r w:rsidRPr="001D31DE">
          <w:rPr>
            <w:rFonts w:asciiTheme="majorHAnsi" w:hAnsiTheme="majorHAnsi" w:cstheme="majorHAnsi"/>
            <w:sz w:val="24"/>
            <w:szCs w:val="24"/>
          </w:rPr>
          <w:t>(Include full name, relationship e.g. mother, stepfather etc.  For under 18s include age, if known)</w:t>
        </w:r>
      </w:ins>
    </w:p>
    <w:p w14:paraId="578089E4" w14:textId="77777777" w:rsidR="004A430C" w:rsidRPr="001D31DE" w:rsidRDefault="004A430C" w:rsidP="004A430C">
      <w:pPr>
        <w:pStyle w:val="NoSpacing"/>
        <w:rPr>
          <w:ins w:id="764" w:author="R Waite (BF)" w:date="2023-09-07T14:07:00Z"/>
          <w:rFonts w:asciiTheme="majorHAnsi" w:hAnsiTheme="majorHAnsi" w:cstheme="majorHAnsi"/>
          <w:sz w:val="24"/>
          <w:szCs w:val="24"/>
        </w:rPr>
      </w:pPr>
    </w:p>
    <w:p w14:paraId="7936D19B" w14:textId="77777777" w:rsidR="004A430C" w:rsidRPr="001D31DE" w:rsidRDefault="004A430C" w:rsidP="004A430C">
      <w:pPr>
        <w:pStyle w:val="NoSpacing"/>
        <w:rPr>
          <w:ins w:id="765" w:author="R Waite (BF)" w:date="2023-09-07T14:07:00Z"/>
          <w:rFonts w:asciiTheme="majorHAnsi" w:hAnsiTheme="majorHAnsi" w:cstheme="majorHAnsi"/>
          <w:sz w:val="24"/>
          <w:szCs w:val="24"/>
        </w:rPr>
      </w:pPr>
    </w:p>
    <w:p w14:paraId="47142916" w14:textId="77777777" w:rsidR="004A430C" w:rsidRPr="001D31DE" w:rsidRDefault="004A430C" w:rsidP="004A430C">
      <w:pPr>
        <w:pStyle w:val="NoSpacing"/>
        <w:rPr>
          <w:ins w:id="766" w:author="R Waite (BF)" w:date="2023-09-07T14:07:00Z"/>
          <w:rFonts w:asciiTheme="majorHAnsi" w:hAnsiTheme="majorHAnsi" w:cstheme="majorHAnsi"/>
          <w:sz w:val="24"/>
          <w:szCs w:val="24"/>
        </w:rPr>
      </w:pPr>
    </w:p>
    <w:p w14:paraId="6B78FB8B" w14:textId="77777777" w:rsidR="004A430C" w:rsidRPr="001D31DE" w:rsidRDefault="004A430C" w:rsidP="004A430C">
      <w:pPr>
        <w:pStyle w:val="NoSpacing"/>
        <w:rPr>
          <w:ins w:id="767" w:author="R Waite (BF)" w:date="2023-09-07T14:07:00Z"/>
          <w:rFonts w:asciiTheme="majorHAnsi" w:hAnsiTheme="majorHAnsi" w:cstheme="majorHAnsi"/>
          <w:sz w:val="24"/>
          <w:szCs w:val="24"/>
        </w:rPr>
      </w:pPr>
    </w:p>
    <w:p w14:paraId="1B56F970" w14:textId="77777777" w:rsidR="004A430C" w:rsidRPr="001D31DE" w:rsidRDefault="004A430C" w:rsidP="004A430C">
      <w:pPr>
        <w:pStyle w:val="NoSpacing"/>
        <w:rPr>
          <w:ins w:id="768" w:author="R Waite (BF)" w:date="2023-09-07T14:07:00Z"/>
          <w:rFonts w:asciiTheme="majorHAnsi" w:hAnsiTheme="majorHAnsi" w:cstheme="majorHAnsi"/>
          <w:sz w:val="24"/>
          <w:szCs w:val="24"/>
        </w:rPr>
      </w:pPr>
    </w:p>
    <w:p w14:paraId="72ABED90" w14:textId="77777777" w:rsidR="004A430C" w:rsidRPr="001D31DE" w:rsidRDefault="004A430C" w:rsidP="004A430C">
      <w:pPr>
        <w:pStyle w:val="NoSpacing"/>
        <w:rPr>
          <w:ins w:id="769" w:author="R Waite (BF)" w:date="2023-09-07T14:07:00Z"/>
          <w:rFonts w:asciiTheme="majorHAnsi" w:hAnsiTheme="majorHAnsi" w:cstheme="majorHAnsi"/>
          <w:sz w:val="24"/>
          <w:szCs w:val="24"/>
        </w:rPr>
      </w:pPr>
    </w:p>
    <w:p w14:paraId="48C5B023" w14:textId="77777777" w:rsidR="004A430C" w:rsidRPr="001D31DE" w:rsidRDefault="004A430C" w:rsidP="004A430C">
      <w:pPr>
        <w:pStyle w:val="NoSpacing"/>
        <w:rPr>
          <w:ins w:id="770" w:author="R Waite (BF)" w:date="2023-09-07T14:07:00Z"/>
          <w:rFonts w:asciiTheme="majorHAnsi" w:hAnsiTheme="majorHAnsi" w:cstheme="majorHAnsi"/>
          <w:sz w:val="24"/>
          <w:szCs w:val="24"/>
        </w:rPr>
      </w:pPr>
    </w:p>
    <w:p w14:paraId="63030E3F" w14:textId="77777777" w:rsidR="004A430C" w:rsidRPr="001D31DE" w:rsidRDefault="004A430C" w:rsidP="004A430C">
      <w:pPr>
        <w:pStyle w:val="NoSpacing"/>
        <w:rPr>
          <w:ins w:id="771" w:author="R Waite (BF)" w:date="2023-09-07T14:07:00Z"/>
          <w:rFonts w:asciiTheme="majorHAnsi" w:hAnsiTheme="majorHAnsi" w:cstheme="majorHAnsi"/>
          <w:sz w:val="24"/>
          <w:szCs w:val="24"/>
        </w:rPr>
      </w:pPr>
      <w:ins w:id="772" w:author="R Waite (BF)" w:date="2023-09-07T14:07:00Z">
        <w:r w:rsidRPr="001D31DE">
          <w:rPr>
            <w:rFonts w:asciiTheme="majorHAnsi" w:hAnsiTheme="majorHAnsi" w:cstheme="majorHAnsi"/>
            <w:sz w:val="24"/>
            <w:szCs w:val="24"/>
          </w:rPr>
          <w:t>Are any other child protection files held at the setting relating to this child or another child closely connected to him/her?      YES/NO</w:t>
        </w:r>
      </w:ins>
    </w:p>
    <w:p w14:paraId="0746776F" w14:textId="77777777" w:rsidR="004A430C" w:rsidRPr="001D31DE" w:rsidRDefault="004A430C" w:rsidP="004A430C">
      <w:pPr>
        <w:pStyle w:val="NoSpacing"/>
        <w:rPr>
          <w:ins w:id="773" w:author="R Waite (BF)" w:date="2023-09-07T14:07:00Z"/>
          <w:rFonts w:asciiTheme="majorHAnsi" w:hAnsiTheme="majorHAnsi" w:cstheme="majorHAnsi"/>
          <w:sz w:val="24"/>
          <w:szCs w:val="24"/>
        </w:rPr>
      </w:pPr>
    </w:p>
    <w:p w14:paraId="35608A0F" w14:textId="77777777" w:rsidR="004A430C" w:rsidRPr="001D31DE" w:rsidRDefault="004A430C" w:rsidP="004A430C">
      <w:pPr>
        <w:pStyle w:val="NoSpacing"/>
        <w:rPr>
          <w:ins w:id="774" w:author="R Waite (BF)" w:date="2023-09-07T14:07:00Z"/>
          <w:rFonts w:asciiTheme="majorHAnsi" w:hAnsiTheme="majorHAnsi" w:cstheme="majorHAnsi"/>
          <w:sz w:val="24"/>
          <w:szCs w:val="24"/>
        </w:rPr>
      </w:pPr>
      <w:ins w:id="775" w:author="R Waite (BF)" w:date="2023-09-07T14:07:00Z">
        <w:r w:rsidRPr="001D31DE">
          <w:rPr>
            <w:rFonts w:asciiTheme="majorHAnsi" w:hAnsiTheme="majorHAnsi" w:cstheme="majorHAnsi"/>
            <w:sz w:val="24"/>
            <w:szCs w:val="24"/>
          </w:rPr>
          <w:t>If yes, which files are relevant?</w:t>
        </w:r>
      </w:ins>
    </w:p>
    <w:p w14:paraId="539D25C8" w14:textId="77777777" w:rsidR="004A430C" w:rsidRPr="001D31DE" w:rsidRDefault="004A430C" w:rsidP="004A430C">
      <w:pPr>
        <w:pStyle w:val="NoSpacing"/>
        <w:rPr>
          <w:ins w:id="776" w:author="R Waite (BF)" w:date="2023-09-07T14:07:00Z"/>
          <w:rFonts w:asciiTheme="majorHAnsi" w:hAnsiTheme="majorHAnsi" w:cstheme="majorHAnsi"/>
          <w:sz w:val="24"/>
          <w:szCs w:val="24"/>
        </w:rPr>
      </w:pPr>
    </w:p>
    <w:p w14:paraId="4EBF5CAC" w14:textId="77777777" w:rsidR="004A430C" w:rsidRPr="001D31DE" w:rsidRDefault="004A430C" w:rsidP="004A430C">
      <w:pPr>
        <w:pStyle w:val="NoSpacing"/>
        <w:rPr>
          <w:ins w:id="777" w:author="R Waite (BF)" w:date="2023-09-07T14:07:00Z"/>
          <w:rFonts w:asciiTheme="majorHAnsi" w:hAnsiTheme="majorHAnsi" w:cstheme="majorHAnsi"/>
          <w:sz w:val="24"/>
          <w:szCs w:val="24"/>
        </w:rPr>
      </w:pPr>
      <w:ins w:id="778" w:author="R Waite (BF)" w:date="2023-09-07T14:07:00Z">
        <w:r w:rsidRPr="001D31DE">
          <w:rPr>
            <w:rFonts w:asciiTheme="majorHAnsi" w:hAnsiTheme="majorHAnsi" w:cstheme="majorHAnsi"/>
            <w:sz w:val="24"/>
            <w:szCs w:val="24"/>
          </w:rPr>
          <w:t>___________________________________________________________________</w:t>
        </w:r>
      </w:ins>
    </w:p>
    <w:p w14:paraId="1E53055C" w14:textId="77777777" w:rsidR="004A430C" w:rsidRPr="001D31DE" w:rsidRDefault="004A430C" w:rsidP="004A430C">
      <w:pPr>
        <w:pStyle w:val="NoSpacing"/>
        <w:rPr>
          <w:ins w:id="779" w:author="R Waite (BF)" w:date="2023-09-07T14:07:00Z"/>
          <w:rFonts w:asciiTheme="majorHAnsi" w:hAnsiTheme="majorHAnsi" w:cstheme="majorHAnsi"/>
          <w:sz w:val="24"/>
          <w:szCs w:val="24"/>
        </w:rPr>
      </w:pPr>
    </w:p>
    <w:p w14:paraId="720149D9" w14:textId="77777777" w:rsidR="004A430C" w:rsidRPr="001D31DE" w:rsidRDefault="004A430C" w:rsidP="004A430C">
      <w:pPr>
        <w:pStyle w:val="NoSpacing"/>
        <w:rPr>
          <w:ins w:id="780" w:author="R Waite (BF)" w:date="2023-09-07T14:07:00Z"/>
          <w:rFonts w:asciiTheme="majorHAnsi" w:hAnsiTheme="majorHAnsi" w:cstheme="majorHAnsi"/>
          <w:sz w:val="24"/>
          <w:szCs w:val="24"/>
        </w:rPr>
      </w:pPr>
      <w:ins w:id="781" w:author="R Waite (BF)" w:date="2023-09-07T14:07:00Z">
        <w:r w:rsidRPr="001D31DE">
          <w:rPr>
            <w:rFonts w:asciiTheme="majorHAnsi" w:hAnsiTheme="majorHAnsi" w:cstheme="majorHAnsi"/>
            <w:sz w:val="24"/>
            <w:szCs w:val="24"/>
          </w:rPr>
          <w:t>Name and contact number of Social Worker</w:t>
        </w:r>
      </w:ins>
    </w:p>
    <w:p w14:paraId="367B0936" w14:textId="77777777" w:rsidR="004A430C" w:rsidRPr="001D31DE" w:rsidRDefault="004A430C" w:rsidP="004A430C">
      <w:pPr>
        <w:pStyle w:val="NoSpacing"/>
        <w:rPr>
          <w:ins w:id="782" w:author="R Waite (BF)" w:date="2023-09-07T14:07:00Z"/>
          <w:rFonts w:asciiTheme="majorHAnsi" w:hAnsiTheme="majorHAnsi" w:cstheme="majorHAnsi"/>
          <w:sz w:val="24"/>
          <w:szCs w:val="24"/>
        </w:rPr>
      </w:pPr>
    </w:p>
    <w:p w14:paraId="291D2E5E" w14:textId="77777777" w:rsidR="004A430C" w:rsidRPr="001D31DE" w:rsidRDefault="004A430C" w:rsidP="004A430C">
      <w:pPr>
        <w:pStyle w:val="NoSpacing"/>
        <w:rPr>
          <w:ins w:id="783" w:author="R Waite (BF)" w:date="2023-09-07T14:07:00Z"/>
          <w:rFonts w:asciiTheme="majorHAnsi" w:hAnsiTheme="majorHAnsi" w:cstheme="majorHAnsi"/>
          <w:sz w:val="24"/>
          <w:szCs w:val="24"/>
        </w:rPr>
      </w:pPr>
      <w:ins w:id="784" w:author="R Waite (BF)" w:date="2023-09-07T14:07:00Z">
        <w:r w:rsidRPr="001D31DE">
          <w:rPr>
            <w:rFonts w:asciiTheme="majorHAnsi" w:hAnsiTheme="majorHAnsi" w:cstheme="majorHAnsi"/>
            <w:sz w:val="24"/>
            <w:szCs w:val="24"/>
          </w:rPr>
          <w:t>___________________________________________________________________</w:t>
        </w:r>
      </w:ins>
    </w:p>
    <w:p w14:paraId="5F888624" w14:textId="77777777" w:rsidR="004A430C" w:rsidRPr="001D31DE" w:rsidRDefault="004A430C" w:rsidP="004A430C">
      <w:pPr>
        <w:pStyle w:val="NoSpacing"/>
        <w:rPr>
          <w:ins w:id="785" w:author="R Waite (BF)" w:date="2023-09-07T14:07:00Z"/>
          <w:rFonts w:asciiTheme="majorHAnsi" w:hAnsiTheme="majorHAnsi" w:cstheme="majorHAnsi"/>
          <w:sz w:val="24"/>
          <w:szCs w:val="24"/>
        </w:rPr>
      </w:pPr>
    </w:p>
    <w:p w14:paraId="138F038C" w14:textId="77777777" w:rsidR="004A430C" w:rsidRPr="001D31DE" w:rsidRDefault="004A430C" w:rsidP="004A430C">
      <w:pPr>
        <w:pStyle w:val="NoSpacing"/>
        <w:rPr>
          <w:ins w:id="786" w:author="R Waite (BF)" w:date="2023-09-07T14:07:00Z"/>
          <w:rFonts w:asciiTheme="majorHAnsi" w:hAnsiTheme="majorHAnsi" w:cstheme="majorHAnsi"/>
          <w:sz w:val="24"/>
          <w:szCs w:val="24"/>
        </w:rPr>
      </w:pPr>
      <w:ins w:id="787" w:author="R Waite (BF)" w:date="2023-09-07T14:07:00Z">
        <w:r w:rsidRPr="001D31DE">
          <w:rPr>
            <w:rFonts w:asciiTheme="majorHAnsi" w:hAnsiTheme="majorHAnsi" w:cstheme="majorHAnsi"/>
            <w:sz w:val="24"/>
            <w:szCs w:val="24"/>
          </w:rPr>
          <w:t>Name and contact number of any other agency workers involved</w:t>
        </w:r>
      </w:ins>
    </w:p>
    <w:p w14:paraId="7087DDFC" w14:textId="77777777" w:rsidR="004A430C" w:rsidRPr="001D31DE" w:rsidRDefault="004A430C" w:rsidP="004A430C">
      <w:pPr>
        <w:pStyle w:val="NoSpacing"/>
        <w:rPr>
          <w:ins w:id="788" w:author="R Waite (BF)" w:date="2023-09-07T14:07:00Z"/>
          <w:rFonts w:asciiTheme="majorHAnsi" w:hAnsiTheme="majorHAnsi" w:cstheme="majorHAnsi"/>
          <w:sz w:val="24"/>
          <w:szCs w:val="24"/>
        </w:rPr>
      </w:pPr>
    </w:p>
    <w:p w14:paraId="275BFB5E" w14:textId="77777777" w:rsidR="004A430C" w:rsidRPr="001D31DE" w:rsidRDefault="004A430C" w:rsidP="004A430C">
      <w:pPr>
        <w:pStyle w:val="NoSpacing"/>
        <w:rPr>
          <w:ins w:id="789" w:author="R Waite (BF)" w:date="2023-09-07T14:07:00Z"/>
          <w:rFonts w:asciiTheme="majorHAnsi" w:hAnsiTheme="majorHAnsi" w:cstheme="majorHAnsi"/>
          <w:sz w:val="24"/>
          <w:szCs w:val="24"/>
        </w:rPr>
      </w:pPr>
      <w:ins w:id="790" w:author="R Waite (BF)" w:date="2023-09-07T14:07:00Z">
        <w:r w:rsidRPr="001D31DE">
          <w:rPr>
            <w:rFonts w:asciiTheme="majorHAnsi" w:hAnsiTheme="majorHAnsi" w:cstheme="majorHAnsi"/>
            <w:sz w:val="24"/>
            <w:szCs w:val="24"/>
          </w:rPr>
          <w:t>___________________________________________________________________</w:t>
        </w:r>
      </w:ins>
    </w:p>
    <w:p w14:paraId="0EC71181" w14:textId="77777777" w:rsidR="004A430C" w:rsidRPr="001D31DE" w:rsidRDefault="004A430C" w:rsidP="004A430C">
      <w:pPr>
        <w:pStyle w:val="NoSpacing"/>
        <w:rPr>
          <w:ins w:id="791" w:author="R Waite (BF)" w:date="2023-09-07T14:07:00Z"/>
          <w:rFonts w:asciiTheme="majorHAnsi" w:hAnsiTheme="majorHAnsi" w:cstheme="majorHAnsi"/>
          <w:sz w:val="24"/>
          <w:szCs w:val="24"/>
        </w:rPr>
      </w:pPr>
    </w:p>
    <w:p w14:paraId="05F738DD" w14:textId="77777777" w:rsidR="004A430C" w:rsidRPr="001D31DE" w:rsidRDefault="004A430C" w:rsidP="004A430C">
      <w:pPr>
        <w:pStyle w:val="NoSpacing"/>
        <w:rPr>
          <w:ins w:id="792" w:author="R Waite (BF)" w:date="2023-09-07T14:07:00Z"/>
          <w:rFonts w:asciiTheme="majorHAnsi" w:hAnsiTheme="majorHAnsi" w:cstheme="majorHAnsi"/>
          <w:sz w:val="24"/>
          <w:szCs w:val="24"/>
        </w:rPr>
      </w:pPr>
      <w:ins w:id="793" w:author="R Waite (BF)" w:date="2023-09-07T14:07:00Z">
        <w:r w:rsidRPr="001D31DE">
          <w:rPr>
            <w:rFonts w:asciiTheme="majorHAnsi" w:hAnsiTheme="majorHAnsi" w:cstheme="majorHAnsi"/>
            <w:sz w:val="24"/>
            <w:szCs w:val="24"/>
          </w:rPr>
          <w:t>Name of lead person responsible for reviewing this record</w:t>
        </w:r>
      </w:ins>
    </w:p>
    <w:p w14:paraId="784D3632" w14:textId="77777777" w:rsidR="004A430C" w:rsidRPr="001D31DE" w:rsidRDefault="004A430C" w:rsidP="004A430C">
      <w:pPr>
        <w:pStyle w:val="NoSpacing"/>
        <w:rPr>
          <w:ins w:id="794" w:author="R Waite (BF)" w:date="2023-09-07T14:07:00Z"/>
          <w:rFonts w:asciiTheme="majorHAnsi" w:hAnsiTheme="majorHAnsi" w:cstheme="majorHAnsi"/>
          <w:sz w:val="24"/>
          <w:szCs w:val="24"/>
        </w:rPr>
      </w:pPr>
    </w:p>
    <w:p w14:paraId="45251A0B" w14:textId="77777777" w:rsidR="004A430C" w:rsidRPr="001D31DE" w:rsidRDefault="004A430C" w:rsidP="004A430C">
      <w:pPr>
        <w:pStyle w:val="NoSpacing"/>
        <w:rPr>
          <w:ins w:id="795" w:author="R Waite (BF)" w:date="2023-09-07T14:07:00Z"/>
          <w:rFonts w:asciiTheme="majorHAnsi" w:hAnsiTheme="majorHAnsi" w:cstheme="majorHAnsi"/>
          <w:sz w:val="24"/>
          <w:szCs w:val="24"/>
        </w:rPr>
      </w:pPr>
      <w:ins w:id="796" w:author="R Waite (BF)" w:date="2023-09-07T14:07:00Z">
        <w:r w:rsidRPr="001D31DE">
          <w:rPr>
            <w:rFonts w:asciiTheme="majorHAnsi" w:hAnsiTheme="majorHAnsi" w:cstheme="majorHAnsi"/>
            <w:sz w:val="24"/>
            <w:szCs w:val="24"/>
          </w:rPr>
          <w:t>___________________________________________________________________</w:t>
        </w:r>
      </w:ins>
    </w:p>
    <w:p w14:paraId="4B8B228C" w14:textId="20B85601" w:rsidR="004A430C" w:rsidRPr="001D31DE" w:rsidRDefault="004A430C" w:rsidP="00BB2B5B">
      <w:pPr>
        <w:pStyle w:val="NoSpacing"/>
        <w:spacing w:before="100" w:beforeAutospacing="1" w:after="100" w:afterAutospacing="1"/>
        <w:rPr>
          <w:ins w:id="797" w:author="R Waite (BF)" w:date="2023-09-07T14:07:00Z"/>
          <w:rFonts w:ascii="D-DIN" w:hAnsi="D-DIN" w:cstheme="majorHAnsi"/>
          <w:sz w:val="24"/>
          <w:szCs w:val="24"/>
        </w:rPr>
      </w:pPr>
    </w:p>
    <w:p w14:paraId="5AC814FE" w14:textId="77777777" w:rsidR="004A430C" w:rsidRPr="001D31DE" w:rsidRDefault="004A430C" w:rsidP="00BB2B5B">
      <w:pPr>
        <w:pStyle w:val="NoSpacing"/>
        <w:spacing w:before="100" w:beforeAutospacing="1" w:after="100" w:afterAutospacing="1"/>
        <w:rPr>
          <w:ins w:id="798" w:author="R Waite (BF)" w:date="2023-09-07T14:06:00Z"/>
          <w:rFonts w:ascii="D-DIN" w:hAnsi="D-DIN" w:cstheme="majorHAnsi"/>
          <w:sz w:val="24"/>
          <w:szCs w:val="24"/>
        </w:rPr>
      </w:pPr>
    </w:p>
    <w:p w14:paraId="3586D5FF" w14:textId="01695F74" w:rsidR="002F37FB" w:rsidRPr="001D31DE" w:rsidRDefault="00C17261" w:rsidP="00BB2B5B">
      <w:pPr>
        <w:pStyle w:val="NoSpacing"/>
        <w:spacing w:before="100" w:beforeAutospacing="1" w:after="100" w:afterAutospacing="1"/>
        <w:rPr>
          <w:rFonts w:ascii="D-DIN" w:hAnsi="D-DIN" w:cstheme="majorHAnsi"/>
          <w:sz w:val="24"/>
          <w:szCs w:val="24"/>
        </w:rPr>
      </w:pPr>
      <w:r w:rsidRPr="001D31DE">
        <w:rPr>
          <w:rFonts w:ascii="D-DIN" w:hAnsi="D-DIN" w:cstheme="majorHAnsi"/>
          <w:sz w:val="24"/>
          <w:szCs w:val="24"/>
        </w:rPr>
        <w:t xml:space="preserve">Appendix </w:t>
      </w:r>
      <w:ins w:id="799" w:author="R Waite (BF)" w:date="2023-09-07T14:06:00Z">
        <w:r w:rsidR="004A430C" w:rsidRPr="001D31DE">
          <w:rPr>
            <w:rFonts w:ascii="D-DIN" w:hAnsi="D-DIN" w:cstheme="majorHAnsi"/>
            <w:sz w:val="24"/>
            <w:szCs w:val="24"/>
          </w:rPr>
          <w:t>3</w:t>
        </w:r>
      </w:ins>
      <w:del w:id="800" w:author="R Waite (BF)" w:date="2023-09-07T14:06:00Z">
        <w:r w:rsidRPr="001D31DE" w:rsidDel="004A430C">
          <w:rPr>
            <w:rFonts w:ascii="D-DIN" w:hAnsi="D-DIN" w:cstheme="majorHAnsi"/>
            <w:sz w:val="24"/>
            <w:szCs w:val="24"/>
          </w:rPr>
          <w:delText>2</w:delText>
        </w:r>
      </w:del>
      <w:r w:rsidR="00025824" w:rsidRPr="001D31DE">
        <w:rPr>
          <w:rFonts w:ascii="D-DIN" w:hAnsi="D-DIN" w:cstheme="majorHAnsi"/>
          <w:sz w:val="24"/>
          <w:szCs w:val="24"/>
        </w:rPr>
        <w:t xml:space="preserve"> - </w:t>
      </w:r>
      <w:r w:rsidR="002F37FB" w:rsidRPr="001D31DE">
        <w:rPr>
          <w:rFonts w:ascii="D-DIN" w:hAnsi="D-DIN" w:cstheme="majorHAnsi"/>
          <w:sz w:val="24"/>
          <w:szCs w:val="24"/>
        </w:rPr>
        <w:t>What to do if you’re worried a child is being abused or neglected</w:t>
      </w:r>
    </w:p>
    <w:p w14:paraId="7332107B" w14:textId="77777777" w:rsidR="002F37FB" w:rsidRPr="001D31DE" w:rsidRDefault="002F37FB" w:rsidP="00BB2B5B">
      <w:pPr>
        <w:pStyle w:val="NoSpacing"/>
        <w:spacing w:before="100" w:beforeAutospacing="1" w:after="100" w:afterAutospacing="1"/>
        <w:rPr>
          <w:rFonts w:ascii="D-DIN" w:hAnsi="D-DIN" w:cstheme="majorHAnsi"/>
          <w:sz w:val="24"/>
          <w:szCs w:val="24"/>
        </w:rPr>
      </w:pPr>
    </w:p>
    <w:p w14:paraId="7BE88BE2" w14:textId="70737687" w:rsidR="00274E79" w:rsidRPr="001D31DE" w:rsidRDefault="002F37FB" w:rsidP="00BB2B5B">
      <w:pPr>
        <w:pStyle w:val="NoSpacing"/>
        <w:spacing w:before="100" w:beforeAutospacing="1" w:after="100" w:afterAutospacing="1"/>
        <w:jc w:val="center"/>
        <w:rPr>
          <w:rFonts w:ascii="D-DIN" w:hAnsi="D-DIN" w:cstheme="majorHAnsi"/>
          <w:sz w:val="24"/>
          <w:szCs w:val="24"/>
        </w:rPr>
      </w:pPr>
      <w:r w:rsidRPr="001D31DE">
        <w:rPr>
          <w:rFonts w:ascii="D-DIN" w:hAnsi="D-DIN" w:cstheme="majorHAnsi"/>
          <w:sz w:val="24"/>
          <w:szCs w:val="24"/>
        </w:rPr>
        <w:t>(Modify to show procedures in your school/setting)</w: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3" behindDoc="0" locked="0" layoutInCell="1" allowOverlap="1" wp14:anchorId="6834C88D" wp14:editId="4BFEB378">
                <wp:simplePos x="0" y="0"/>
                <wp:positionH relativeFrom="column">
                  <wp:posOffset>-273685</wp:posOffset>
                </wp:positionH>
                <wp:positionV relativeFrom="paragraph">
                  <wp:posOffset>7211695</wp:posOffset>
                </wp:positionV>
                <wp:extent cx="2849880" cy="94297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942975"/>
                        </a:xfrm>
                        <a:prstGeom prst="rect">
                          <a:avLst/>
                        </a:prstGeom>
                        <a:solidFill>
                          <a:srgbClr val="FFFFFF"/>
                        </a:solidFill>
                        <a:ln w="9525">
                          <a:solidFill>
                            <a:srgbClr val="000000"/>
                          </a:solidFill>
                          <a:miter lim="800000"/>
                          <a:headEnd/>
                          <a:tailEnd/>
                        </a:ln>
                      </wps:spPr>
                      <wps:txbx>
                        <w:txbxContent>
                          <w:p w14:paraId="2BAC6556" w14:textId="77777777" w:rsidR="00387B20" w:rsidRPr="0029631A" w:rsidRDefault="00387B20" w:rsidP="00274E79">
                            <w:pPr>
                              <w:pStyle w:val="NoSpacing"/>
                              <w:ind w:left="360"/>
                              <w:rPr>
                                <w:sz w:val="18"/>
                                <w:szCs w:val="20"/>
                              </w:rPr>
                            </w:pPr>
                            <w:r w:rsidRPr="0029631A">
                              <w:rPr>
                                <w:sz w:val="18"/>
                                <w:szCs w:val="20"/>
                              </w:rPr>
                              <w:t>Children’s Social Care</w:t>
                            </w:r>
                          </w:p>
                          <w:p w14:paraId="5D98A3F1" w14:textId="77777777" w:rsidR="00387B20" w:rsidRPr="0029631A" w:rsidRDefault="00387B20" w:rsidP="00274E79">
                            <w:pPr>
                              <w:pStyle w:val="NoSpacing"/>
                              <w:ind w:left="360"/>
                              <w:rPr>
                                <w:sz w:val="18"/>
                                <w:szCs w:val="20"/>
                              </w:rPr>
                            </w:pPr>
                          </w:p>
                          <w:p w14:paraId="2B743222" w14:textId="77777777" w:rsidR="00387B20" w:rsidRDefault="00387B20" w:rsidP="00091FDC">
                            <w:pPr>
                              <w:pStyle w:val="NoSpacing"/>
                              <w:numPr>
                                <w:ilvl w:val="0"/>
                                <w:numId w:val="40"/>
                              </w:numPr>
                              <w:rPr>
                                <w:sz w:val="18"/>
                                <w:szCs w:val="20"/>
                              </w:rPr>
                            </w:pPr>
                            <w:r>
                              <w:rPr>
                                <w:sz w:val="18"/>
                                <w:szCs w:val="20"/>
                              </w:rPr>
                              <w:t xml:space="preserve"> Acknowledge receipt of referral</w:t>
                            </w:r>
                          </w:p>
                          <w:p w14:paraId="6863BA72" w14:textId="77777777" w:rsidR="00387B20" w:rsidRDefault="00387B20" w:rsidP="00091FDC">
                            <w:pPr>
                              <w:pStyle w:val="NoSpacing"/>
                              <w:numPr>
                                <w:ilvl w:val="0"/>
                                <w:numId w:val="40"/>
                              </w:numPr>
                              <w:rPr>
                                <w:sz w:val="18"/>
                                <w:szCs w:val="20"/>
                              </w:rPr>
                            </w:pPr>
                            <w:r>
                              <w:rPr>
                                <w:sz w:val="18"/>
                                <w:szCs w:val="20"/>
                              </w:rPr>
                              <w:t>Decide on next course of action (within one working day)</w:t>
                            </w:r>
                          </w:p>
                          <w:p w14:paraId="0EB3DDE4" w14:textId="77777777" w:rsidR="00387B20" w:rsidRPr="0029631A" w:rsidRDefault="00387B20" w:rsidP="00091FDC">
                            <w:pPr>
                              <w:pStyle w:val="NoSpacing"/>
                              <w:numPr>
                                <w:ilvl w:val="0"/>
                                <w:numId w:val="40"/>
                              </w:numPr>
                              <w:rPr>
                                <w:sz w:val="18"/>
                                <w:szCs w:val="20"/>
                              </w:rPr>
                            </w:pPr>
                            <w:r>
                              <w:rPr>
                                <w:sz w:val="18"/>
                                <w:szCs w:val="20"/>
                              </w:rPr>
                              <w:t>Feedback decision to referrer</w:t>
                            </w:r>
                          </w:p>
                          <w:p w14:paraId="50C86B8C" w14:textId="77777777" w:rsidR="00387B20" w:rsidRPr="0029631A" w:rsidRDefault="00387B20" w:rsidP="00274E79">
                            <w:pPr>
                              <w:pStyle w:val="NoSpacing"/>
                              <w:rPr>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34C88D" id="_x0000_t202" coordsize="21600,21600" o:spt="202" path="m,l,21600r21600,l21600,xe">
                <v:stroke joinstyle="miter"/>
                <v:path gradientshapeok="t" o:connecttype="rect"/>
              </v:shapetype>
              <v:shape id="Text Box 2" o:spid="_x0000_s1026" type="#_x0000_t202" style="position:absolute;left:0;text-align:left;margin-left:-21.55pt;margin-top:567.85pt;width:224.4pt;height:74.2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">
                <v:textbox>
                  <w:txbxContent>
                    <w:p w14:paraId="2BAC6556" w14:textId="77777777" w:rsidR="00387B20" w:rsidRPr="0029631A" w:rsidRDefault="00387B20" w:rsidP="00274E79">
                      <w:pPr>
                        <w:pStyle w:val="NoSpacing"/>
                        <w:ind w:left="360"/>
                        <w:rPr>
                          <w:sz w:val="18"/>
                          <w:szCs w:val="20"/>
                        </w:rPr>
                      </w:pPr>
                      <w:r w:rsidRPr="0029631A">
                        <w:rPr>
                          <w:sz w:val="18"/>
                          <w:szCs w:val="20"/>
                        </w:rPr>
                        <w:t>Children’s Social Care</w:t>
                      </w:r>
                    </w:p>
                    <w:p w14:paraId="5D98A3F1" w14:textId="77777777" w:rsidR="00387B20" w:rsidRPr="0029631A" w:rsidRDefault="00387B20" w:rsidP="00274E79">
                      <w:pPr>
                        <w:pStyle w:val="NoSpacing"/>
                        <w:ind w:left="360"/>
                        <w:rPr>
                          <w:sz w:val="18"/>
                          <w:szCs w:val="20"/>
                        </w:rPr>
                      </w:pPr>
                    </w:p>
                    <w:p w14:paraId="2B743222" w14:textId="77777777" w:rsidR="00387B20" w:rsidRDefault="00387B20" w:rsidP="00091FDC">
                      <w:pPr>
                        <w:pStyle w:val="NoSpacing"/>
                        <w:numPr>
                          <w:ilvl w:val="0"/>
                          <w:numId w:val="40"/>
                        </w:numPr>
                        <w:rPr>
                          <w:sz w:val="18"/>
                          <w:szCs w:val="20"/>
                        </w:rPr>
                      </w:pPr>
                      <w:r>
                        <w:rPr>
                          <w:sz w:val="18"/>
                          <w:szCs w:val="20"/>
                        </w:rPr>
                        <w:t xml:space="preserve"> Acknowledge receipt of referral</w:t>
                      </w:r>
                    </w:p>
                    <w:p w14:paraId="6863BA72" w14:textId="77777777" w:rsidR="00387B20" w:rsidRDefault="00387B20" w:rsidP="00091FDC">
                      <w:pPr>
                        <w:pStyle w:val="NoSpacing"/>
                        <w:numPr>
                          <w:ilvl w:val="0"/>
                          <w:numId w:val="40"/>
                        </w:numPr>
                        <w:rPr>
                          <w:sz w:val="18"/>
                          <w:szCs w:val="20"/>
                        </w:rPr>
                      </w:pPr>
                      <w:r>
                        <w:rPr>
                          <w:sz w:val="18"/>
                          <w:szCs w:val="20"/>
                        </w:rPr>
                        <w:t>Decide on next course of action (within one working day)</w:t>
                      </w:r>
                    </w:p>
                    <w:p w14:paraId="0EB3DDE4" w14:textId="77777777" w:rsidR="00387B20" w:rsidRPr="0029631A" w:rsidRDefault="00387B20" w:rsidP="00091FDC">
                      <w:pPr>
                        <w:pStyle w:val="NoSpacing"/>
                        <w:numPr>
                          <w:ilvl w:val="0"/>
                          <w:numId w:val="40"/>
                        </w:numPr>
                        <w:rPr>
                          <w:sz w:val="18"/>
                          <w:szCs w:val="20"/>
                        </w:rPr>
                      </w:pPr>
                      <w:r>
                        <w:rPr>
                          <w:sz w:val="18"/>
                          <w:szCs w:val="20"/>
                        </w:rPr>
                        <w:t>Feedback decision to referrer</w:t>
                      </w:r>
                    </w:p>
                    <w:p w14:paraId="50C86B8C" w14:textId="77777777" w:rsidR="00387B20" w:rsidRPr="0029631A" w:rsidRDefault="00387B20" w:rsidP="00274E79">
                      <w:pPr>
                        <w:pStyle w:val="NoSpacing"/>
                        <w:rPr>
                          <w:sz w:val="18"/>
                          <w:szCs w:val="20"/>
                        </w:rPr>
                      </w:pPr>
                    </w:p>
                  </w:txbxContent>
                </v:textbox>
                <w10:wrap type="square"/>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2" behindDoc="0" locked="0" layoutInCell="1" allowOverlap="1" wp14:anchorId="0537F22A" wp14:editId="4E51FA7E">
                <wp:simplePos x="0" y="0"/>
                <wp:positionH relativeFrom="column">
                  <wp:posOffset>-273685</wp:posOffset>
                </wp:positionH>
                <wp:positionV relativeFrom="paragraph">
                  <wp:posOffset>5252085</wp:posOffset>
                </wp:positionV>
                <wp:extent cx="2873375" cy="1943100"/>
                <wp:effectExtent l="0" t="0" r="2222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1943100"/>
                        </a:xfrm>
                        <a:prstGeom prst="rect">
                          <a:avLst/>
                        </a:prstGeom>
                        <a:solidFill>
                          <a:srgbClr val="FFFFFF"/>
                        </a:solidFill>
                        <a:ln w="9525">
                          <a:solidFill>
                            <a:srgbClr val="000000"/>
                          </a:solidFill>
                          <a:miter lim="800000"/>
                          <a:headEnd/>
                          <a:tailEnd/>
                        </a:ln>
                      </wps:spPr>
                      <wps:txbx>
                        <w:txbxContent>
                          <w:p w14:paraId="405D9D13" w14:textId="77777777" w:rsidR="00387B20" w:rsidRDefault="00387B20" w:rsidP="00274E79">
                            <w:pPr>
                              <w:pStyle w:val="NoSpacing"/>
                              <w:ind w:left="142"/>
                              <w:rPr>
                                <w:sz w:val="20"/>
                                <w:szCs w:val="20"/>
                              </w:rPr>
                            </w:pPr>
                            <w:r>
                              <w:rPr>
                                <w:sz w:val="20"/>
                                <w:szCs w:val="20"/>
                              </w:rPr>
                              <w:t>Follow the guidance from the Lewisham MASH:</w:t>
                            </w:r>
                          </w:p>
                          <w:p w14:paraId="23F2E680" w14:textId="77777777" w:rsidR="00387B20" w:rsidRDefault="00387B20" w:rsidP="00274E79">
                            <w:pPr>
                              <w:pStyle w:val="NoSpacing"/>
                              <w:ind w:left="142"/>
                              <w:rPr>
                                <w:sz w:val="20"/>
                                <w:szCs w:val="20"/>
                              </w:rPr>
                            </w:pPr>
                            <w:hyperlink r:id="rId39" w:history="1">
                              <w:r w:rsidRPr="0046310B">
                                <w:rPr>
                                  <w:rStyle w:val="Hyperlink"/>
                                  <w:sz w:val="20"/>
                                  <w:szCs w:val="20"/>
                                </w:rPr>
                                <w:t>http://www.safeguardinglewisham.org.uk/lscb/lscb/professionals/early-help</w:t>
                              </w:r>
                            </w:hyperlink>
                            <w:r>
                              <w:rPr>
                                <w:sz w:val="20"/>
                                <w:szCs w:val="20"/>
                              </w:rPr>
                              <w:t xml:space="preserve"> </w:t>
                            </w:r>
                          </w:p>
                          <w:p w14:paraId="55B91B0D" w14:textId="77777777" w:rsidR="00387B20" w:rsidRPr="0029631A" w:rsidRDefault="00387B20" w:rsidP="00274E79">
                            <w:pPr>
                              <w:pStyle w:val="NoSpacing"/>
                              <w:ind w:left="142"/>
                              <w:rPr>
                                <w:sz w:val="20"/>
                                <w:szCs w:val="20"/>
                              </w:rPr>
                            </w:pPr>
                          </w:p>
                          <w:p w14:paraId="0E0E0D86" w14:textId="77777777" w:rsidR="00387B20" w:rsidRPr="0029631A" w:rsidRDefault="00387B20" w:rsidP="00274E79">
                            <w:pPr>
                              <w:pStyle w:val="NoSpacing"/>
                              <w:ind w:left="142"/>
                              <w:rPr>
                                <w:sz w:val="20"/>
                                <w:szCs w:val="20"/>
                              </w:rPr>
                            </w:pPr>
                            <w:r w:rsidRPr="0029631A">
                              <w:rPr>
                                <w:sz w:val="20"/>
                                <w:szCs w:val="20"/>
                              </w:rPr>
                              <w:t>During office hours Monday – Friday</w:t>
                            </w:r>
                            <w:r>
                              <w:rPr>
                                <w:sz w:val="20"/>
                                <w:szCs w:val="20"/>
                              </w:rPr>
                              <w:t xml:space="preserve"> </w:t>
                            </w:r>
                          </w:p>
                          <w:p w14:paraId="6810F0D1" w14:textId="77777777" w:rsidR="00387B20" w:rsidRPr="0029631A" w:rsidRDefault="00387B20" w:rsidP="00274E79">
                            <w:pPr>
                              <w:pStyle w:val="NoSpacing"/>
                              <w:ind w:left="142"/>
                              <w:rPr>
                                <w:sz w:val="20"/>
                                <w:szCs w:val="20"/>
                              </w:rPr>
                            </w:pPr>
                          </w:p>
                          <w:p w14:paraId="41042CE8" w14:textId="77777777" w:rsidR="00387B20" w:rsidRPr="0029631A" w:rsidRDefault="00387B20" w:rsidP="00274E79">
                            <w:pPr>
                              <w:pStyle w:val="NoSpacing"/>
                              <w:ind w:left="142"/>
                              <w:rPr>
                                <w:sz w:val="20"/>
                                <w:szCs w:val="20"/>
                              </w:rPr>
                            </w:pPr>
                            <w:r w:rsidRPr="0029631A">
                              <w:rPr>
                                <w:sz w:val="20"/>
                                <w:szCs w:val="20"/>
                              </w:rPr>
                              <w:t>Multi-Agency Safeguarding Hub (MASH)</w:t>
                            </w:r>
                          </w:p>
                          <w:p w14:paraId="213F75D8" w14:textId="77777777" w:rsidR="00387B20" w:rsidRPr="0029631A" w:rsidRDefault="00387B20" w:rsidP="00274E79">
                            <w:pPr>
                              <w:pStyle w:val="NoSpacing"/>
                              <w:ind w:left="142"/>
                              <w:rPr>
                                <w:sz w:val="20"/>
                                <w:szCs w:val="20"/>
                              </w:rPr>
                            </w:pPr>
                            <w:r w:rsidRPr="0029631A">
                              <w:rPr>
                                <w:sz w:val="20"/>
                                <w:szCs w:val="20"/>
                              </w:rPr>
                              <w:t>020 8314 6660 or email them on mashagency@lewisham.gov.uk. </w:t>
                            </w:r>
                          </w:p>
                          <w:p w14:paraId="74E797DC" w14:textId="77777777" w:rsidR="00387B20" w:rsidRPr="0029631A" w:rsidRDefault="00387B20" w:rsidP="00274E79">
                            <w:pPr>
                              <w:pStyle w:val="NoSpacing"/>
                              <w:ind w:left="142"/>
                              <w:rPr>
                                <w:sz w:val="20"/>
                                <w:szCs w:val="20"/>
                              </w:rPr>
                            </w:pPr>
                          </w:p>
                          <w:p w14:paraId="0F055CFD" w14:textId="77777777" w:rsidR="00387B20" w:rsidRDefault="00387B20" w:rsidP="00274E79">
                            <w:pPr>
                              <w:pStyle w:val="NoSpacing"/>
                              <w:ind w:left="142"/>
                              <w:rPr>
                                <w:sz w:val="20"/>
                                <w:szCs w:val="20"/>
                              </w:rPr>
                            </w:pPr>
                            <w:r w:rsidRPr="0029631A">
                              <w:rPr>
                                <w:sz w:val="20"/>
                                <w:szCs w:val="20"/>
                              </w:rPr>
                              <w:t>If a child is in immediate danger, call 999</w:t>
                            </w:r>
                          </w:p>
                          <w:p w14:paraId="25AF7EAE" w14:textId="77777777" w:rsidR="00387B20" w:rsidRDefault="00387B20" w:rsidP="00274E79">
                            <w:pPr>
                              <w:pStyle w:val="NoSpacing"/>
                              <w:ind w:left="360"/>
                              <w:rPr>
                                <w:sz w:val="20"/>
                                <w:szCs w:val="20"/>
                              </w:rPr>
                            </w:pPr>
                          </w:p>
                          <w:p w14:paraId="2883760D" w14:textId="77777777" w:rsidR="00387B20" w:rsidRPr="0029631A" w:rsidRDefault="00387B20" w:rsidP="00274E79">
                            <w:pPr>
                              <w:pStyle w:val="NoSpacing"/>
                              <w:ind w:left="360"/>
                              <w:rPr>
                                <w:sz w:val="20"/>
                                <w:szCs w:val="20"/>
                              </w:rPr>
                            </w:pPr>
                            <w:r w:rsidRPr="0029631A">
                              <w:rPr>
                                <w:b/>
                                <w:sz w:val="20"/>
                                <w:szCs w:val="20"/>
                              </w:rPr>
                              <w:t>Out of hours Contact Emergency Duty Team:</w:t>
                            </w:r>
                            <w:r>
                              <w:rPr>
                                <w:sz w:val="20"/>
                                <w:szCs w:val="20"/>
                              </w:rPr>
                              <w:t xml:space="preserve"> 0208 314 6000</w:t>
                            </w:r>
                          </w:p>
                          <w:p w14:paraId="2633CEB9" w14:textId="77777777" w:rsidR="00387B20" w:rsidRPr="0029631A" w:rsidRDefault="00387B20" w:rsidP="00274E79">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7F22A" id="_x0000_s1027" type="#_x0000_t202" style="position:absolute;left:0;text-align:left;margin-left:-21.55pt;margin-top:413.55pt;width:226.25pt;height:153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">
                <v:textbox>
                  <w:txbxContent>
                    <w:p w14:paraId="405D9D13" w14:textId="77777777" w:rsidR="00387B20" w:rsidRDefault="00387B20" w:rsidP="00274E79">
                      <w:pPr>
                        <w:pStyle w:val="NoSpacing"/>
                        <w:ind w:left="142"/>
                        <w:rPr>
                          <w:sz w:val="20"/>
                          <w:szCs w:val="20"/>
                        </w:rPr>
                      </w:pPr>
                      <w:r>
                        <w:rPr>
                          <w:sz w:val="20"/>
                          <w:szCs w:val="20"/>
                        </w:rPr>
                        <w:t>Follow the guidance from the Lewisham MASH:</w:t>
                      </w:r>
                    </w:p>
                    <w:p w14:paraId="23F2E680" w14:textId="77777777" w:rsidR="00387B20" w:rsidRDefault="00387B20" w:rsidP="00274E79">
                      <w:pPr>
                        <w:pStyle w:val="NoSpacing"/>
                        <w:ind w:left="142"/>
                        <w:rPr>
                          <w:sz w:val="20"/>
                          <w:szCs w:val="20"/>
                        </w:rPr>
                      </w:pPr>
                      <w:hyperlink r:id="rId40" w:history="1">
                        <w:r w:rsidRPr="0046310B">
                          <w:rPr>
                            <w:rStyle w:val="Hyperlink"/>
                            <w:sz w:val="20"/>
                            <w:szCs w:val="20"/>
                          </w:rPr>
                          <w:t>http://www.safeguardinglewisham.org.uk/lscb/lscb/professionals/early-help</w:t>
                        </w:r>
                      </w:hyperlink>
                      <w:r>
                        <w:rPr>
                          <w:sz w:val="20"/>
                          <w:szCs w:val="20"/>
                        </w:rPr>
                        <w:t xml:space="preserve"> </w:t>
                      </w:r>
                    </w:p>
                    <w:p w14:paraId="55B91B0D" w14:textId="77777777" w:rsidR="00387B20" w:rsidRPr="0029631A" w:rsidRDefault="00387B20" w:rsidP="00274E79">
                      <w:pPr>
                        <w:pStyle w:val="NoSpacing"/>
                        <w:ind w:left="142"/>
                        <w:rPr>
                          <w:sz w:val="20"/>
                          <w:szCs w:val="20"/>
                        </w:rPr>
                      </w:pPr>
                    </w:p>
                    <w:p w14:paraId="0E0E0D86" w14:textId="77777777" w:rsidR="00387B20" w:rsidRPr="0029631A" w:rsidRDefault="00387B20" w:rsidP="00274E79">
                      <w:pPr>
                        <w:pStyle w:val="NoSpacing"/>
                        <w:ind w:left="142"/>
                        <w:rPr>
                          <w:sz w:val="20"/>
                          <w:szCs w:val="20"/>
                        </w:rPr>
                      </w:pPr>
                      <w:r w:rsidRPr="0029631A">
                        <w:rPr>
                          <w:sz w:val="20"/>
                          <w:szCs w:val="20"/>
                        </w:rPr>
                        <w:t>During office hours Monday – Friday</w:t>
                      </w:r>
                      <w:r>
                        <w:rPr>
                          <w:sz w:val="20"/>
                          <w:szCs w:val="20"/>
                        </w:rPr>
                        <w:t xml:space="preserve"> </w:t>
                      </w:r>
                    </w:p>
                    <w:p w14:paraId="6810F0D1" w14:textId="77777777" w:rsidR="00387B20" w:rsidRPr="0029631A" w:rsidRDefault="00387B20" w:rsidP="00274E79">
                      <w:pPr>
                        <w:pStyle w:val="NoSpacing"/>
                        <w:ind w:left="142"/>
                        <w:rPr>
                          <w:sz w:val="20"/>
                          <w:szCs w:val="20"/>
                        </w:rPr>
                      </w:pPr>
                    </w:p>
                    <w:p w14:paraId="41042CE8" w14:textId="77777777" w:rsidR="00387B20" w:rsidRPr="0029631A" w:rsidRDefault="00387B20" w:rsidP="00274E79">
                      <w:pPr>
                        <w:pStyle w:val="NoSpacing"/>
                        <w:ind w:left="142"/>
                        <w:rPr>
                          <w:sz w:val="20"/>
                          <w:szCs w:val="20"/>
                        </w:rPr>
                      </w:pPr>
                      <w:r w:rsidRPr="0029631A">
                        <w:rPr>
                          <w:sz w:val="20"/>
                          <w:szCs w:val="20"/>
                        </w:rPr>
                        <w:t>Multi-Agency Safeguarding Hub (MASH)</w:t>
                      </w:r>
                    </w:p>
                    <w:p w14:paraId="213F75D8" w14:textId="77777777" w:rsidR="00387B20" w:rsidRPr="0029631A" w:rsidRDefault="00387B20" w:rsidP="00274E79">
                      <w:pPr>
                        <w:pStyle w:val="NoSpacing"/>
                        <w:ind w:left="142"/>
                        <w:rPr>
                          <w:sz w:val="20"/>
                          <w:szCs w:val="20"/>
                        </w:rPr>
                      </w:pPr>
                      <w:r w:rsidRPr="0029631A">
                        <w:rPr>
                          <w:sz w:val="20"/>
                          <w:szCs w:val="20"/>
                        </w:rPr>
                        <w:t>020 8314 6660 or email them on mashagency@lewisham.gov.uk. </w:t>
                      </w:r>
                    </w:p>
                    <w:p w14:paraId="74E797DC" w14:textId="77777777" w:rsidR="00387B20" w:rsidRPr="0029631A" w:rsidRDefault="00387B20" w:rsidP="00274E79">
                      <w:pPr>
                        <w:pStyle w:val="NoSpacing"/>
                        <w:ind w:left="142"/>
                        <w:rPr>
                          <w:sz w:val="20"/>
                          <w:szCs w:val="20"/>
                        </w:rPr>
                      </w:pPr>
                    </w:p>
                    <w:p w14:paraId="0F055CFD" w14:textId="77777777" w:rsidR="00387B20" w:rsidRDefault="00387B20" w:rsidP="00274E79">
                      <w:pPr>
                        <w:pStyle w:val="NoSpacing"/>
                        <w:ind w:left="142"/>
                        <w:rPr>
                          <w:sz w:val="20"/>
                          <w:szCs w:val="20"/>
                        </w:rPr>
                      </w:pPr>
                      <w:r w:rsidRPr="0029631A">
                        <w:rPr>
                          <w:sz w:val="20"/>
                          <w:szCs w:val="20"/>
                        </w:rPr>
                        <w:t>If a child is in immediate danger, call 999</w:t>
                      </w:r>
                    </w:p>
                    <w:p w14:paraId="25AF7EAE" w14:textId="77777777" w:rsidR="00387B20" w:rsidRDefault="00387B20" w:rsidP="00274E79">
                      <w:pPr>
                        <w:pStyle w:val="NoSpacing"/>
                        <w:ind w:left="360"/>
                        <w:rPr>
                          <w:sz w:val="20"/>
                          <w:szCs w:val="20"/>
                        </w:rPr>
                      </w:pPr>
                    </w:p>
                    <w:p w14:paraId="2883760D" w14:textId="77777777" w:rsidR="00387B20" w:rsidRPr="0029631A" w:rsidRDefault="00387B20" w:rsidP="00274E79">
                      <w:pPr>
                        <w:pStyle w:val="NoSpacing"/>
                        <w:ind w:left="360"/>
                        <w:rPr>
                          <w:sz w:val="20"/>
                          <w:szCs w:val="20"/>
                        </w:rPr>
                      </w:pPr>
                      <w:r w:rsidRPr="0029631A">
                        <w:rPr>
                          <w:b/>
                          <w:sz w:val="20"/>
                          <w:szCs w:val="20"/>
                        </w:rPr>
                        <w:t>Out of hours Contact Emergency Duty Team:</w:t>
                      </w:r>
                      <w:r>
                        <w:rPr>
                          <w:sz w:val="20"/>
                          <w:szCs w:val="20"/>
                        </w:rPr>
                        <w:t xml:space="preserve"> 0208 314 6000</w:t>
                      </w:r>
                    </w:p>
                    <w:p w14:paraId="2633CEB9" w14:textId="77777777" w:rsidR="00387B20" w:rsidRPr="0029631A" w:rsidRDefault="00387B20" w:rsidP="00274E79">
                      <w:pPr>
                        <w:pStyle w:val="NoSpacing"/>
                        <w:rPr>
                          <w:sz w:val="20"/>
                          <w:szCs w:val="20"/>
                        </w:rPr>
                      </w:pPr>
                    </w:p>
                  </w:txbxContent>
                </v:textbox>
                <w10:wrap type="square"/>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6" behindDoc="0" locked="0" layoutInCell="1" allowOverlap="1" wp14:anchorId="3A038752" wp14:editId="346B1C92">
                <wp:simplePos x="0" y="0"/>
                <wp:positionH relativeFrom="column">
                  <wp:posOffset>4422511</wp:posOffset>
                </wp:positionH>
                <wp:positionV relativeFrom="paragraph">
                  <wp:posOffset>5887370</wp:posOffset>
                </wp:positionV>
                <wp:extent cx="1032357" cy="1387365"/>
                <wp:effectExtent l="0" t="38100" r="53975" b="22860"/>
                <wp:wrapNone/>
                <wp:docPr id="12" name="Straight Arrow Connector 12"/>
                <wp:cNvGraphicFramePr/>
                <a:graphic xmlns:a="http://schemas.openxmlformats.org/drawingml/2006/main">
                  <a:graphicData uri="http://schemas.microsoft.com/office/word/2010/wordprocessingShape">
                    <wps:wsp>
                      <wps:cNvCnPr/>
                      <wps:spPr>
                        <a:xfrm flipV="1">
                          <a:off x="0" y="0"/>
                          <a:ext cx="1032357" cy="13873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BBCA37C">
              <v:shapetype id="_x0000_t32" coordsize="21600,21600" o:oned="t" filled="f" o:spt="32" path="m,l21600,21600e" w14:anchorId="0B38B544">
                <v:path fillok="f" arrowok="t" o:connecttype="none"/>
                <o:lock v:ext="edit" shapetype="t"/>
              </v:shapetype>
              <v:shape id="Straight Arrow Connector 12" style="position:absolute;margin-left:348.25pt;margin-top:463.55pt;width:81.3pt;height:109.25pt;flip:y;z-index:25165826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">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5" behindDoc="0" locked="0" layoutInCell="1" allowOverlap="1" wp14:anchorId="0C33E755" wp14:editId="3E3E56A2">
                <wp:simplePos x="0" y="0"/>
                <wp:positionH relativeFrom="column">
                  <wp:posOffset>3626069</wp:posOffset>
                </wp:positionH>
                <wp:positionV relativeFrom="paragraph">
                  <wp:posOffset>5682418</wp:posOffset>
                </wp:positionV>
                <wp:extent cx="0" cy="394138"/>
                <wp:effectExtent l="76200" t="0" r="57150" b="63500"/>
                <wp:wrapNone/>
                <wp:docPr id="674" name="Straight Arrow Connector 674"/>
                <wp:cNvGraphicFramePr/>
                <a:graphic xmlns:a="http://schemas.openxmlformats.org/drawingml/2006/main">
                  <a:graphicData uri="http://schemas.microsoft.com/office/word/2010/wordprocessingShape">
                    <wps:wsp>
                      <wps:cNvCnPr/>
                      <wps:spPr>
                        <a:xfrm>
                          <a:off x="0" y="0"/>
                          <a:ext cx="0" cy="3941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CE5541B">
              <v:shape id="Straight Arrow Connector 674" style="position:absolute;margin-left:285.5pt;margin-top:447.45pt;width:0;height:31.05pt;z-index:251658265;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" w14:anchorId="5E50330C">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4" behindDoc="0" locked="0" layoutInCell="1" allowOverlap="1" wp14:anchorId="788E6BE0" wp14:editId="0ACD6737">
                <wp:simplePos x="0" y="0"/>
                <wp:positionH relativeFrom="column">
                  <wp:posOffset>4445876</wp:posOffset>
                </wp:positionH>
                <wp:positionV relativeFrom="paragraph">
                  <wp:posOffset>4909908</wp:posOffset>
                </wp:positionV>
                <wp:extent cx="599090" cy="318135"/>
                <wp:effectExtent l="0" t="0" r="67945" b="62865"/>
                <wp:wrapNone/>
                <wp:docPr id="675" name="Straight Arrow Connector 675"/>
                <wp:cNvGraphicFramePr/>
                <a:graphic xmlns:a="http://schemas.openxmlformats.org/drawingml/2006/main">
                  <a:graphicData uri="http://schemas.microsoft.com/office/word/2010/wordprocessingShape">
                    <wps:wsp>
                      <wps:cNvCnPr/>
                      <wps:spPr>
                        <a:xfrm>
                          <a:off x="0" y="0"/>
                          <a:ext cx="599090" cy="31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5DA6E535">
              <v:shape id="Straight Arrow Connector 675" style="position:absolute;margin-left:350.05pt;margin-top:386.6pt;width:47.15pt;height:25.05pt;z-index:25165826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" w14:anchorId="4B884AB0">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3" behindDoc="0" locked="0" layoutInCell="1" allowOverlap="1" wp14:anchorId="04FD5FC2" wp14:editId="074F407D">
                <wp:simplePos x="0" y="0"/>
                <wp:positionH relativeFrom="column">
                  <wp:posOffset>3878317</wp:posOffset>
                </wp:positionH>
                <wp:positionV relativeFrom="paragraph">
                  <wp:posOffset>4916148</wp:posOffset>
                </wp:positionV>
                <wp:extent cx="544195" cy="318245"/>
                <wp:effectExtent l="38100" t="0" r="27305" b="62865"/>
                <wp:wrapNone/>
                <wp:docPr id="676" name="Straight Arrow Connector 676"/>
                <wp:cNvGraphicFramePr/>
                <a:graphic xmlns:a="http://schemas.openxmlformats.org/drawingml/2006/main">
                  <a:graphicData uri="http://schemas.microsoft.com/office/word/2010/wordprocessingShape">
                    <wps:wsp>
                      <wps:cNvCnPr/>
                      <wps:spPr>
                        <a:xfrm flipH="1">
                          <a:off x="0" y="0"/>
                          <a:ext cx="544195" cy="3182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4DEADC8A">
              <v:shape id="Straight Arrow Connector 676" style="position:absolute;margin-left:305.4pt;margin-top:387.1pt;width:42.85pt;height:25.05pt;flip:x;z-index:251658263;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" w14:anchorId="5B3576F7">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2" behindDoc="0" locked="0" layoutInCell="1" allowOverlap="1" wp14:anchorId="0669B8EE" wp14:editId="20E83ACF">
                <wp:simplePos x="0" y="0"/>
                <wp:positionH relativeFrom="column">
                  <wp:posOffset>977462</wp:posOffset>
                </wp:positionH>
                <wp:positionV relativeFrom="paragraph">
                  <wp:posOffset>4916148</wp:posOffset>
                </wp:positionV>
                <wp:extent cx="0" cy="324835"/>
                <wp:effectExtent l="76200" t="0" r="76200" b="56515"/>
                <wp:wrapNone/>
                <wp:docPr id="677" name="Straight Arrow Connector 677"/>
                <wp:cNvGraphicFramePr/>
                <a:graphic xmlns:a="http://schemas.openxmlformats.org/drawingml/2006/main">
                  <a:graphicData uri="http://schemas.microsoft.com/office/word/2010/wordprocessingShape">
                    <wps:wsp>
                      <wps:cNvCnPr/>
                      <wps:spPr>
                        <a:xfrm>
                          <a:off x="0" y="0"/>
                          <a:ext cx="0" cy="3248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495ADB90">
              <v:shape id="Straight Arrow Connector 677" style="position:absolute;margin-left:76.95pt;margin-top:387.1pt;width:0;height:25.6pt;z-index:25165826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" w14:anchorId="4D4F868B">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1" behindDoc="0" locked="0" layoutInCell="1" allowOverlap="1" wp14:anchorId="0824E175" wp14:editId="09E9F935">
                <wp:simplePos x="0" y="0"/>
                <wp:positionH relativeFrom="column">
                  <wp:posOffset>3358055</wp:posOffset>
                </wp:positionH>
                <wp:positionV relativeFrom="paragraph">
                  <wp:posOffset>4263521</wp:posOffset>
                </wp:positionV>
                <wp:extent cx="1182414" cy="204952"/>
                <wp:effectExtent l="0" t="0" r="74930" b="81280"/>
                <wp:wrapNone/>
                <wp:docPr id="678" name="Straight Arrow Connector 678"/>
                <wp:cNvGraphicFramePr/>
                <a:graphic xmlns:a="http://schemas.openxmlformats.org/drawingml/2006/main">
                  <a:graphicData uri="http://schemas.microsoft.com/office/word/2010/wordprocessingShape">
                    <wps:wsp>
                      <wps:cNvCnPr/>
                      <wps:spPr>
                        <a:xfrm>
                          <a:off x="0" y="0"/>
                          <a:ext cx="1182414" cy="2049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5B9B06D">
              <v:shape id="Straight Arrow Connector 678" style="position:absolute;margin-left:264.4pt;margin-top:335.7pt;width:93.1pt;height:16.15pt;z-index:25165826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" w14:anchorId="0F13512C">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60" behindDoc="0" locked="0" layoutInCell="1" allowOverlap="1" wp14:anchorId="700A2677" wp14:editId="5072969F">
                <wp:simplePos x="0" y="0"/>
                <wp:positionH relativeFrom="column">
                  <wp:posOffset>1497724</wp:posOffset>
                </wp:positionH>
                <wp:positionV relativeFrom="paragraph">
                  <wp:posOffset>4263521</wp:posOffset>
                </wp:positionV>
                <wp:extent cx="1166648" cy="173421"/>
                <wp:effectExtent l="38100" t="0" r="14605" b="74295"/>
                <wp:wrapNone/>
                <wp:docPr id="679" name="Straight Arrow Connector 679"/>
                <wp:cNvGraphicFramePr/>
                <a:graphic xmlns:a="http://schemas.openxmlformats.org/drawingml/2006/main">
                  <a:graphicData uri="http://schemas.microsoft.com/office/word/2010/wordprocessingShape">
                    <wps:wsp>
                      <wps:cNvCnPr/>
                      <wps:spPr>
                        <a:xfrm flipH="1">
                          <a:off x="0" y="0"/>
                          <a:ext cx="1166648" cy="1734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5B6A3B13">
              <v:shape id="Straight Arrow Connector 679" style="position:absolute;margin-left:117.95pt;margin-top:335.7pt;width:91.85pt;height:13.65pt;flip:x;z-index:25165826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" w14:anchorId="7F8C22C3">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59" behindDoc="0" locked="0" layoutInCell="1" allowOverlap="1" wp14:anchorId="5709211C" wp14:editId="144816BA">
                <wp:simplePos x="0" y="0"/>
                <wp:positionH relativeFrom="column">
                  <wp:posOffset>2695903</wp:posOffset>
                </wp:positionH>
                <wp:positionV relativeFrom="paragraph">
                  <wp:posOffset>2560846</wp:posOffset>
                </wp:positionV>
                <wp:extent cx="15766" cy="268013"/>
                <wp:effectExtent l="57150" t="0" r="60960" b="55880"/>
                <wp:wrapNone/>
                <wp:docPr id="680" name="Straight Arrow Connector 680"/>
                <wp:cNvGraphicFramePr/>
                <a:graphic xmlns:a="http://schemas.openxmlformats.org/drawingml/2006/main">
                  <a:graphicData uri="http://schemas.microsoft.com/office/word/2010/wordprocessingShape">
                    <wps:wsp>
                      <wps:cNvCnPr/>
                      <wps:spPr>
                        <a:xfrm>
                          <a:off x="0" y="0"/>
                          <a:ext cx="15766" cy="2680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3F7C123">
              <v:shape id="Straight Arrow Connector 680" style="position:absolute;margin-left:212.3pt;margin-top:201.65pt;width:1.25pt;height:21.1pt;z-index:251658259;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" w14:anchorId="2619C48C">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0" distB="0" distL="114300" distR="114300" simplePos="0" relativeHeight="251658258" behindDoc="0" locked="0" layoutInCell="1" allowOverlap="1" wp14:anchorId="2C9C9219" wp14:editId="0D9D8939">
                <wp:simplePos x="0" y="0"/>
                <wp:positionH relativeFrom="column">
                  <wp:posOffset>2711669</wp:posOffset>
                </wp:positionH>
                <wp:positionV relativeFrom="paragraph">
                  <wp:posOffset>936997</wp:posOffset>
                </wp:positionV>
                <wp:extent cx="0" cy="236483"/>
                <wp:effectExtent l="76200" t="0" r="57150" b="49530"/>
                <wp:wrapNone/>
                <wp:docPr id="681" name="Straight Arrow Connector 681"/>
                <wp:cNvGraphicFramePr/>
                <a:graphic xmlns:a="http://schemas.openxmlformats.org/drawingml/2006/main">
                  <a:graphicData uri="http://schemas.microsoft.com/office/word/2010/wordprocessingShape">
                    <wps:wsp>
                      <wps:cNvCnPr/>
                      <wps:spPr>
                        <a:xfrm>
                          <a:off x="0" y="0"/>
                          <a:ext cx="0" cy="2364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320387B2">
              <v:shape id="Straight Arrow Connector 681" style="position:absolute;margin-left:213.5pt;margin-top:73.8pt;width:0;height:18.6pt;z-index:25165825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" w14:anchorId="0A336A97">
                <v:stroke endarrow="block"/>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7" behindDoc="0" locked="0" layoutInCell="1" allowOverlap="1" wp14:anchorId="6FA615C3" wp14:editId="519DD3AC">
                <wp:simplePos x="0" y="0"/>
                <wp:positionH relativeFrom="margin">
                  <wp:posOffset>-247015</wp:posOffset>
                </wp:positionH>
                <wp:positionV relativeFrom="paragraph">
                  <wp:posOffset>8390890</wp:posOffset>
                </wp:positionV>
                <wp:extent cx="6195060" cy="544195"/>
                <wp:effectExtent l="0" t="0" r="0" b="8255"/>
                <wp:wrapSquare wrapText="bothSides"/>
                <wp:docPr id="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060" cy="544195"/>
                        </a:xfrm>
                        <a:prstGeom prst="rect">
                          <a:avLst/>
                        </a:prstGeom>
                        <a:solidFill>
                          <a:srgbClr val="FFFFFF"/>
                        </a:solidFill>
                        <a:ln w="9525">
                          <a:noFill/>
                          <a:miter lim="800000"/>
                          <a:headEnd/>
                          <a:tailEnd/>
                        </a:ln>
                      </wps:spPr>
                      <wps:txbx>
                        <w:txbxContent>
                          <w:p w14:paraId="09486211" w14:textId="77777777" w:rsidR="00387B20" w:rsidRPr="00BC3641" w:rsidRDefault="00387B20" w:rsidP="00274E79">
                            <w:pPr>
                              <w:pStyle w:val="NoSpacing"/>
                              <w:ind w:left="360"/>
                              <w:jc w:val="center"/>
                              <w:rPr>
                                <w:b/>
                                <w:sz w:val="20"/>
                                <w:szCs w:val="20"/>
                              </w:rPr>
                            </w:pPr>
                            <w:r w:rsidRPr="00BC3641">
                              <w:rPr>
                                <w:b/>
                                <w:sz w:val="20"/>
                                <w:szCs w:val="20"/>
                              </w:rPr>
                              <w:t>This flowchart is intended for use as a brief guide.  Please refer to the DfE Guidance ‘What to do if you’re worried a child is being abused, which includes definitions and possible indicators of abuse.</w:t>
                            </w:r>
                          </w:p>
                          <w:p w14:paraId="308F224F" w14:textId="77777777" w:rsidR="00387B20" w:rsidRPr="00BC3641" w:rsidRDefault="00387B20" w:rsidP="00274E79">
                            <w:pPr>
                              <w:pStyle w:val="NoSpacing"/>
                              <w:jc w:val="center"/>
                              <w:rPr>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A615C3" id="_x0000_s1028" type="#_x0000_t202" style="position:absolute;left:0;text-align:left;margin-left:-19.45pt;margin-top:660.7pt;width:487.8pt;height:42.8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" stroked="f">
                <v:textbox>
                  <w:txbxContent>
                    <w:p w14:paraId="09486211" w14:textId="77777777" w:rsidR="00387B20" w:rsidRPr="00BC3641" w:rsidRDefault="00387B20" w:rsidP="00274E79">
                      <w:pPr>
                        <w:pStyle w:val="NoSpacing"/>
                        <w:ind w:left="360"/>
                        <w:jc w:val="center"/>
                        <w:rPr>
                          <w:b/>
                          <w:sz w:val="20"/>
                          <w:szCs w:val="20"/>
                        </w:rPr>
                      </w:pPr>
                      <w:r w:rsidRPr="00BC3641">
                        <w:rPr>
                          <w:b/>
                          <w:sz w:val="20"/>
                          <w:szCs w:val="20"/>
                        </w:rPr>
                        <w:t>This flowchart is intended for use as a brief guide.  Please refer to the DfE Guidance ‘What to do if you’re worried a child is being abused, which includes definitions and possible indicators of abuse.</w:t>
                      </w:r>
                    </w:p>
                    <w:p w14:paraId="308F224F" w14:textId="77777777" w:rsidR="00387B20" w:rsidRPr="00BC3641" w:rsidRDefault="00387B20" w:rsidP="00274E79">
                      <w:pPr>
                        <w:pStyle w:val="NoSpacing"/>
                        <w:jc w:val="center"/>
                        <w:rPr>
                          <w:b/>
                          <w:sz w:val="20"/>
                          <w:szCs w:val="20"/>
                        </w:rPr>
                      </w:pPr>
                    </w:p>
                  </w:txbxContent>
                </v:textbox>
                <w10:wrap type="square" anchorx="margin"/>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6" behindDoc="0" locked="0" layoutInCell="1" allowOverlap="1" wp14:anchorId="2ECE54D0" wp14:editId="3C98758C">
                <wp:simplePos x="0" y="0"/>
                <wp:positionH relativeFrom="margin">
                  <wp:posOffset>2958465</wp:posOffset>
                </wp:positionH>
                <wp:positionV relativeFrom="paragraph">
                  <wp:posOffset>6078855</wp:posOffset>
                </wp:positionV>
                <wp:extent cx="1458595" cy="1633220"/>
                <wp:effectExtent l="0" t="0" r="27305" b="24130"/>
                <wp:wrapSquare wrapText="bothSides"/>
                <wp:docPr id="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1633220"/>
                        </a:xfrm>
                        <a:prstGeom prst="rect">
                          <a:avLst/>
                        </a:prstGeom>
                        <a:solidFill>
                          <a:srgbClr val="FFFFFF"/>
                        </a:solidFill>
                        <a:ln w="9525">
                          <a:solidFill>
                            <a:srgbClr val="000000"/>
                          </a:solidFill>
                          <a:miter lim="800000"/>
                          <a:headEnd/>
                          <a:tailEnd/>
                        </a:ln>
                      </wps:spPr>
                      <wps:txbx>
                        <w:txbxContent>
                          <w:p w14:paraId="26092789" w14:textId="77777777" w:rsidR="00387B20" w:rsidRPr="0029631A" w:rsidRDefault="00387B20" w:rsidP="00274E79">
                            <w:pPr>
                              <w:pStyle w:val="NoSpacing"/>
                              <w:ind w:left="360"/>
                              <w:rPr>
                                <w:sz w:val="20"/>
                                <w:szCs w:val="20"/>
                              </w:rPr>
                            </w:pPr>
                            <w:r>
                              <w:rPr>
                                <w:sz w:val="20"/>
                                <w:szCs w:val="20"/>
                              </w:rPr>
                              <w:t>Consult with family and relevant agencies and organize a Team around the Family meeting to discuss how family/child can be further supported</w:t>
                            </w:r>
                          </w:p>
                          <w:p w14:paraId="7B969857" w14:textId="77777777" w:rsidR="00387B20" w:rsidRPr="0029631A" w:rsidRDefault="00387B20" w:rsidP="00274E79">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E54D0" id="_x0000_s1029" type="#_x0000_t202" style="position:absolute;left:0;text-align:left;margin-left:232.95pt;margin-top:478.65pt;width:114.85pt;height:128.6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">
                <v:textbox>
                  <w:txbxContent>
                    <w:p w14:paraId="26092789" w14:textId="77777777" w:rsidR="00387B20" w:rsidRPr="0029631A" w:rsidRDefault="00387B20" w:rsidP="00274E79">
                      <w:pPr>
                        <w:pStyle w:val="NoSpacing"/>
                        <w:ind w:left="360"/>
                        <w:rPr>
                          <w:sz w:val="20"/>
                          <w:szCs w:val="20"/>
                        </w:rPr>
                      </w:pPr>
                      <w:r>
                        <w:rPr>
                          <w:sz w:val="20"/>
                          <w:szCs w:val="20"/>
                        </w:rPr>
                        <w:t>Consult with family and relevant agencies and organize a Team around the Family meeting to discuss how family/child can be further supported</w:t>
                      </w:r>
                    </w:p>
                    <w:p w14:paraId="7B969857" w14:textId="77777777" w:rsidR="00387B20" w:rsidRPr="0029631A" w:rsidRDefault="00387B20" w:rsidP="00274E79">
                      <w:pPr>
                        <w:pStyle w:val="NoSpacing"/>
                        <w:rPr>
                          <w:sz w:val="20"/>
                          <w:szCs w:val="20"/>
                        </w:rPr>
                      </w:pPr>
                    </w:p>
                  </w:txbxContent>
                </v:textbox>
                <w10:wrap type="square" anchorx="margin"/>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5" behindDoc="0" locked="0" layoutInCell="1" allowOverlap="1" wp14:anchorId="3FE2485D" wp14:editId="66FEDCB8">
                <wp:simplePos x="0" y="0"/>
                <wp:positionH relativeFrom="margin">
                  <wp:posOffset>4622800</wp:posOffset>
                </wp:positionH>
                <wp:positionV relativeFrom="paragraph">
                  <wp:posOffset>5267325</wp:posOffset>
                </wp:positionV>
                <wp:extent cx="1458595" cy="544195"/>
                <wp:effectExtent l="0" t="0" r="27305" b="27305"/>
                <wp:wrapSquare wrapText="bothSides"/>
                <wp:docPr id="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544195"/>
                        </a:xfrm>
                        <a:prstGeom prst="rect">
                          <a:avLst/>
                        </a:prstGeom>
                        <a:solidFill>
                          <a:srgbClr val="FFFFFF"/>
                        </a:solidFill>
                        <a:ln w="9525">
                          <a:solidFill>
                            <a:srgbClr val="000000"/>
                          </a:solidFill>
                          <a:miter lim="800000"/>
                          <a:headEnd/>
                          <a:tailEnd/>
                        </a:ln>
                      </wps:spPr>
                      <wps:txbx>
                        <w:txbxContent>
                          <w:p w14:paraId="0871B8CE" w14:textId="77777777" w:rsidR="00387B20" w:rsidRPr="0029631A" w:rsidRDefault="00387B20" w:rsidP="00274E79">
                            <w:pPr>
                              <w:pStyle w:val="NoSpacing"/>
                              <w:ind w:left="360"/>
                              <w:rPr>
                                <w:sz w:val="20"/>
                                <w:szCs w:val="20"/>
                              </w:rPr>
                            </w:pPr>
                            <w:r>
                              <w:rPr>
                                <w:sz w:val="20"/>
                                <w:szCs w:val="20"/>
                              </w:rPr>
                              <w:t>Monitor and revisit on a 6 weekly basis</w:t>
                            </w:r>
                          </w:p>
                          <w:p w14:paraId="62A1F980" w14:textId="77777777" w:rsidR="00387B20" w:rsidRPr="0029631A" w:rsidRDefault="00387B20" w:rsidP="00274E79">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2485D" id="_x0000_s1030" type="#_x0000_t202" style="position:absolute;left:0;text-align:left;margin-left:364pt;margin-top:414.75pt;width:114.85pt;height:42.8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">
                <v:textbox>
                  <w:txbxContent>
                    <w:p w14:paraId="0871B8CE" w14:textId="77777777" w:rsidR="00387B20" w:rsidRPr="0029631A" w:rsidRDefault="00387B20" w:rsidP="00274E79">
                      <w:pPr>
                        <w:pStyle w:val="NoSpacing"/>
                        <w:ind w:left="360"/>
                        <w:rPr>
                          <w:sz w:val="20"/>
                          <w:szCs w:val="20"/>
                        </w:rPr>
                      </w:pPr>
                      <w:r>
                        <w:rPr>
                          <w:sz w:val="20"/>
                          <w:szCs w:val="20"/>
                        </w:rPr>
                        <w:t>Monitor and revisit on a 6 weekly basis</w:t>
                      </w:r>
                    </w:p>
                    <w:p w14:paraId="62A1F980" w14:textId="77777777" w:rsidR="00387B20" w:rsidRPr="0029631A" w:rsidRDefault="00387B20" w:rsidP="00274E79">
                      <w:pPr>
                        <w:pStyle w:val="NoSpacing"/>
                        <w:rPr>
                          <w:sz w:val="20"/>
                          <w:szCs w:val="20"/>
                        </w:rPr>
                      </w:pPr>
                    </w:p>
                  </w:txbxContent>
                </v:textbox>
                <w10:wrap type="square" anchorx="margin"/>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4" behindDoc="0" locked="0" layoutInCell="1" allowOverlap="1" wp14:anchorId="5A665CE1" wp14:editId="2405FC01">
                <wp:simplePos x="0" y="0"/>
                <wp:positionH relativeFrom="margin">
                  <wp:posOffset>2958465</wp:posOffset>
                </wp:positionH>
                <wp:positionV relativeFrom="paragraph">
                  <wp:posOffset>5267325</wp:posOffset>
                </wp:positionV>
                <wp:extent cx="1458595" cy="379730"/>
                <wp:effectExtent l="0" t="0" r="27305" b="20320"/>
                <wp:wrapSquare wrapText="bothSides"/>
                <wp:docPr id="6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595" cy="379730"/>
                        </a:xfrm>
                        <a:prstGeom prst="rect">
                          <a:avLst/>
                        </a:prstGeom>
                        <a:solidFill>
                          <a:srgbClr val="FFFFFF"/>
                        </a:solidFill>
                        <a:ln w="9525">
                          <a:solidFill>
                            <a:srgbClr val="000000"/>
                          </a:solidFill>
                          <a:miter lim="800000"/>
                          <a:headEnd/>
                          <a:tailEnd/>
                        </a:ln>
                      </wps:spPr>
                      <wps:txbx>
                        <w:txbxContent>
                          <w:p w14:paraId="214EF631" w14:textId="77777777" w:rsidR="00387B20" w:rsidRPr="0029631A" w:rsidRDefault="00387B20" w:rsidP="00274E79">
                            <w:pPr>
                              <w:pStyle w:val="NoSpacing"/>
                              <w:ind w:left="360"/>
                              <w:rPr>
                                <w:sz w:val="20"/>
                                <w:szCs w:val="20"/>
                              </w:rPr>
                            </w:pPr>
                            <w:r>
                              <w:rPr>
                                <w:sz w:val="20"/>
                                <w:szCs w:val="20"/>
                              </w:rPr>
                              <w:t>Additional/unmet needs</w:t>
                            </w:r>
                          </w:p>
                          <w:p w14:paraId="299D8616" w14:textId="77777777" w:rsidR="00387B20" w:rsidRPr="0029631A" w:rsidRDefault="00387B20" w:rsidP="00274E79">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65CE1" id="_x0000_s1031" type="#_x0000_t202" style="position:absolute;left:0;text-align:left;margin-left:232.95pt;margin-top:414.75pt;width:114.85pt;height:29.9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">
                <v:textbox>
                  <w:txbxContent>
                    <w:p w14:paraId="214EF631" w14:textId="77777777" w:rsidR="00387B20" w:rsidRPr="0029631A" w:rsidRDefault="00387B20" w:rsidP="00274E79">
                      <w:pPr>
                        <w:pStyle w:val="NoSpacing"/>
                        <w:ind w:left="360"/>
                        <w:rPr>
                          <w:sz w:val="20"/>
                          <w:szCs w:val="20"/>
                        </w:rPr>
                      </w:pPr>
                      <w:r>
                        <w:rPr>
                          <w:sz w:val="20"/>
                          <w:szCs w:val="20"/>
                        </w:rPr>
                        <w:t>Additional/unmet needs</w:t>
                      </w:r>
                    </w:p>
                    <w:p w14:paraId="299D8616" w14:textId="77777777" w:rsidR="00387B20" w:rsidRPr="0029631A" w:rsidRDefault="00387B20" w:rsidP="00274E79">
                      <w:pPr>
                        <w:pStyle w:val="NoSpacing"/>
                        <w:rPr>
                          <w:sz w:val="20"/>
                          <w:szCs w:val="20"/>
                        </w:rPr>
                      </w:pPr>
                    </w:p>
                  </w:txbxContent>
                </v:textbox>
                <w10:wrap type="square" anchorx="margin"/>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1" behindDoc="0" locked="0" layoutInCell="1" allowOverlap="1" wp14:anchorId="14A18B28" wp14:editId="14643A60">
                <wp:simplePos x="0" y="0"/>
                <wp:positionH relativeFrom="margin">
                  <wp:align>right</wp:align>
                </wp:positionH>
                <wp:positionV relativeFrom="paragraph">
                  <wp:posOffset>4469130</wp:posOffset>
                </wp:positionV>
                <wp:extent cx="2800350" cy="447675"/>
                <wp:effectExtent l="0" t="0" r="19050" b="28575"/>
                <wp:wrapSquare wrapText="bothSides"/>
                <wp:docPr id="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47675"/>
                        </a:xfrm>
                        <a:prstGeom prst="rect">
                          <a:avLst/>
                        </a:prstGeom>
                        <a:solidFill>
                          <a:srgbClr val="FFFFFF"/>
                        </a:solidFill>
                        <a:ln w="9525">
                          <a:solidFill>
                            <a:srgbClr val="000000"/>
                          </a:solidFill>
                          <a:miter lim="800000"/>
                          <a:headEnd/>
                          <a:tailEnd/>
                        </a:ln>
                      </wps:spPr>
                      <wps:txbx>
                        <w:txbxContent>
                          <w:p w14:paraId="122F1B01" w14:textId="77777777" w:rsidR="00387B20" w:rsidRPr="00456BEB" w:rsidRDefault="00387B20" w:rsidP="00274E79">
                            <w:pPr>
                              <w:pStyle w:val="NoSpacing"/>
                              <w:ind w:left="360"/>
                              <w:rPr>
                                <w:sz w:val="20"/>
                              </w:rPr>
                            </w:pPr>
                            <w:r>
                              <w:rPr>
                                <w:sz w:val="20"/>
                              </w:rPr>
                              <w:t>No longer has safeguarding concerns</w:t>
                            </w:r>
                          </w:p>
                          <w:p w14:paraId="6F5CD9ED" w14:textId="77777777" w:rsidR="00387B20" w:rsidRPr="00456BEB" w:rsidRDefault="00387B20" w:rsidP="00274E79">
                            <w:pPr>
                              <w:pStyle w:val="NoSpacing"/>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18B28" id="_x0000_s1032" type="#_x0000_t202" style="position:absolute;left:0;text-align:left;margin-left:169.3pt;margin-top:351.9pt;width:220.5pt;height:35.25pt;z-index:25165825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">
                <v:textbox>
                  <w:txbxContent>
                    <w:p w14:paraId="122F1B01" w14:textId="77777777" w:rsidR="00387B20" w:rsidRPr="00456BEB" w:rsidRDefault="00387B20" w:rsidP="00274E79">
                      <w:pPr>
                        <w:pStyle w:val="NoSpacing"/>
                        <w:ind w:left="360"/>
                        <w:rPr>
                          <w:sz w:val="20"/>
                        </w:rPr>
                      </w:pPr>
                      <w:r>
                        <w:rPr>
                          <w:sz w:val="20"/>
                        </w:rPr>
                        <w:t>No longer has safeguarding concerns</w:t>
                      </w:r>
                    </w:p>
                    <w:p w14:paraId="6F5CD9ED" w14:textId="77777777" w:rsidR="00387B20" w:rsidRPr="00456BEB" w:rsidRDefault="00387B20" w:rsidP="00274E79">
                      <w:pPr>
                        <w:pStyle w:val="NoSpacing"/>
                        <w:rPr>
                          <w:sz w:val="20"/>
                        </w:rPr>
                      </w:pPr>
                    </w:p>
                  </w:txbxContent>
                </v:textbox>
                <w10:wrap type="square" anchorx="margin"/>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50" behindDoc="0" locked="0" layoutInCell="1" allowOverlap="1" wp14:anchorId="64203B3B" wp14:editId="438D35C7">
                <wp:simplePos x="0" y="0"/>
                <wp:positionH relativeFrom="column">
                  <wp:posOffset>-266700</wp:posOffset>
                </wp:positionH>
                <wp:positionV relativeFrom="paragraph">
                  <wp:posOffset>4469130</wp:posOffset>
                </wp:positionV>
                <wp:extent cx="2800350" cy="447675"/>
                <wp:effectExtent l="0" t="0" r="19050" b="28575"/>
                <wp:wrapSquare wrapText="bothSides"/>
                <wp:docPr id="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47675"/>
                        </a:xfrm>
                        <a:prstGeom prst="rect">
                          <a:avLst/>
                        </a:prstGeom>
                        <a:solidFill>
                          <a:srgbClr val="FFFFFF"/>
                        </a:solidFill>
                        <a:ln w="9525">
                          <a:solidFill>
                            <a:srgbClr val="000000"/>
                          </a:solidFill>
                          <a:miter lim="800000"/>
                          <a:headEnd/>
                          <a:tailEnd/>
                        </a:ln>
                      </wps:spPr>
                      <wps:txbx>
                        <w:txbxContent>
                          <w:p w14:paraId="0EFD70D3" w14:textId="77777777" w:rsidR="00387B20" w:rsidRPr="00456BEB" w:rsidRDefault="00387B20" w:rsidP="00274E79">
                            <w:pPr>
                              <w:pStyle w:val="NoSpacing"/>
                              <w:ind w:left="360"/>
                              <w:rPr>
                                <w:sz w:val="20"/>
                              </w:rPr>
                            </w:pPr>
                            <w:r>
                              <w:rPr>
                                <w:sz w:val="20"/>
                              </w:rPr>
                              <w:t>Still have concerns?  Refer to Social Care</w:t>
                            </w:r>
                          </w:p>
                          <w:p w14:paraId="740C982E" w14:textId="77777777" w:rsidR="00387B20" w:rsidRPr="00456BEB" w:rsidRDefault="00387B20" w:rsidP="00274E79">
                            <w:pPr>
                              <w:pStyle w:val="NoSpacing"/>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03B3B" id="_x0000_s1033" type="#_x0000_t202" style="position:absolute;left:0;text-align:left;margin-left:-21pt;margin-top:351.9pt;width:220.5pt;height:35.2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">
                <v:textbox>
                  <w:txbxContent>
                    <w:p w14:paraId="0EFD70D3" w14:textId="77777777" w:rsidR="00387B20" w:rsidRPr="00456BEB" w:rsidRDefault="00387B20" w:rsidP="00274E79">
                      <w:pPr>
                        <w:pStyle w:val="NoSpacing"/>
                        <w:ind w:left="360"/>
                        <w:rPr>
                          <w:sz w:val="20"/>
                        </w:rPr>
                      </w:pPr>
                      <w:r>
                        <w:rPr>
                          <w:sz w:val="20"/>
                        </w:rPr>
                        <w:t>Still have concerns?  Refer to Social Care</w:t>
                      </w:r>
                    </w:p>
                    <w:p w14:paraId="740C982E" w14:textId="77777777" w:rsidR="00387B20" w:rsidRPr="00456BEB" w:rsidRDefault="00387B20" w:rsidP="00274E79">
                      <w:pPr>
                        <w:pStyle w:val="NoSpacing"/>
                        <w:rPr>
                          <w:sz w:val="20"/>
                        </w:rPr>
                      </w:pPr>
                    </w:p>
                  </w:txbxContent>
                </v:textbox>
                <w10:wrap type="square"/>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48" behindDoc="0" locked="0" layoutInCell="1" allowOverlap="1" wp14:anchorId="7D657728" wp14:editId="15AA684E">
                <wp:simplePos x="0" y="0"/>
                <wp:positionH relativeFrom="column">
                  <wp:posOffset>390525</wp:posOffset>
                </wp:positionH>
                <wp:positionV relativeFrom="paragraph">
                  <wp:posOffset>1240155</wp:posOffset>
                </wp:positionV>
                <wp:extent cx="4953000" cy="1404620"/>
                <wp:effectExtent l="0" t="0" r="19050" b="17780"/>
                <wp:wrapSquare wrapText="bothSides"/>
                <wp:docPr id="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solidFill>
                          <a:srgbClr val="FFFFFF"/>
                        </a:solidFill>
                        <a:ln w="9525">
                          <a:solidFill>
                            <a:srgbClr val="000000"/>
                          </a:solidFill>
                          <a:miter lim="800000"/>
                          <a:headEnd/>
                          <a:tailEnd/>
                        </a:ln>
                      </wps:spPr>
                      <wps:txbx>
                        <w:txbxContent>
                          <w:p w14:paraId="0FFE8A2F" w14:textId="77777777" w:rsidR="00387B20" w:rsidRDefault="00387B20" w:rsidP="00274E79">
                            <w:pPr>
                              <w:pStyle w:val="NoSpacing"/>
                              <w:rPr>
                                <w:sz w:val="20"/>
                              </w:rPr>
                            </w:pPr>
                            <w:r>
                              <w:rPr>
                                <w:sz w:val="20"/>
                              </w:rPr>
                              <w:t>Where a young person discloses abuse or neglect</w:t>
                            </w:r>
                          </w:p>
                          <w:p w14:paraId="3BEE236D" w14:textId="77777777" w:rsidR="00387B20" w:rsidRPr="00456BEB" w:rsidRDefault="00387B20" w:rsidP="00274E79">
                            <w:pPr>
                              <w:pStyle w:val="NoSpacing"/>
                              <w:rPr>
                                <w:sz w:val="20"/>
                              </w:rPr>
                            </w:pPr>
                          </w:p>
                          <w:p w14:paraId="1A78AD63" w14:textId="77777777" w:rsidR="00387B20" w:rsidRDefault="00387B20" w:rsidP="00091FDC">
                            <w:pPr>
                              <w:pStyle w:val="NoSpacing"/>
                              <w:numPr>
                                <w:ilvl w:val="0"/>
                                <w:numId w:val="39"/>
                              </w:numPr>
                              <w:rPr>
                                <w:sz w:val="20"/>
                              </w:rPr>
                            </w:pPr>
                            <w:r>
                              <w:rPr>
                                <w:sz w:val="20"/>
                              </w:rPr>
                              <w:t>Listen; take their allegation seriously; reassure that you will take action to keep them safe</w:t>
                            </w:r>
                          </w:p>
                          <w:p w14:paraId="0CE456D5" w14:textId="77777777" w:rsidR="00387B20" w:rsidRDefault="00387B20" w:rsidP="00091FDC">
                            <w:pPr>
                              <w:pStyle w:val="NoSpacing"/>
                              <w:numPr>
                                <w:ilvl w:val="0"/>
                                <w:numId w:val="39"/>
                              </w:numPr>
                              <w:rPr>
                                <w:sz w:val="20"/>
                              </w:rPr>
                            </w:pPr>
                            <w:r>
                              <w:rPr>
                                <w:sz w:val="20"/>
                              </w:rPr>
                              <w:t>Inform them what you are going to do next</w:t>
                            </w:r>
                          </w:p>
                          <w:p w14:paraId="776A6B84" w14:textId="77777777" w:rsidR="00387B20" w:rsidRDefault="00387B20" w:rsidP="00091FDC">
                            <w:pPr>
                              <w:pStyle w:val="NoSpacing"/>
                              <w:numPr>
                                <w:ilvl w:val="0"/>
                                <w:numId w:val="39"/>
                              </w:numPr>
                              <w:rPr>
                                <w:sz w:val="20"/>
                              </w:rPr>
                            </w:pPr>
                            <w:r>
                              <w:rPr>
                                <w:sz w:val="20"/>
                              </w:rPr>
                              <w:t>Do not promise confidentiality</w:t>
                            </w:r>
                          </w:p>
                          <w:p w14:paraId="0D693D7D" w14:textId="77777777" w:rsidR="00387B20" w:rsidRPr="00456BEB" w:rsidRDefault="00387B20" w:rsidP="00091FDC">
                            <w:pPr>
                              <w:pStyle w:val="NoSpacing"/>
                              <w:numPr>
                                <w:ilvl w:val="0"/>
                                <w:numId w:val="39"/>
                              </w:numPr>
                              <w:rPr>
                                <w:sz w:val="20"/>
                              </w:rPr>
                            </w:pPr>
                            <w:r>
                              <w:rPr>
                                <w:sz w:val="20"/>
                              </w:rPr>
                              <w:t>Do not question further or approach/inform the alleged abuser</w:t>
                            </w:r>
                          </w:p>
                          <w:p w14:paraId="0CCC0888" w14:textId="77777777" w:rsidR="00387B20" w:rsidRPr="00456BEB" w:rsidRDefault="00387B20" w:rsidP="00274E79">
                            <w:pPr>
                              <w:pStyle w:val="NoSpacing"/>
                              <w:rPr>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657728" id="_x0000_s1034" type="#_x0000_t202" style="position:absolute;left:0;text-align:left;margin-left:30.75pt;margin-top:97.65pt;width:390pt;height:110.6pt;z-index:251658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">
                <v:textbox style="mso-fit-shape-to-text:t">
                  <w:txbxContent>
                    <w:p w14:paraId="0FFE8A2F" w14:textId="77777777" w:rsidR="00387B20" w:rsidRDefault="00387B20" w:rsidP="00274E79">
                      <w:pPr>
                        <w:pStyle w:val="NoSpacing"/>
                        <w:rPr>
                          <w:sz w:val="20"/>
                        </w:rPr>
                      </w:pPr>
                      <w:r>
                        <w:rPr>
                          <w:sz w:val="20"/>
                        </w:rPr>
                        <w:t>Where a young person discloses abuse or neglect</w:t>
                      </w:r>
                    </w:p>
                    <w:p w14:paraId="3BEE236D" w14:textId="77777777" w:rsidR="00387B20" w:rsidRPr="00456BEB" w:rsidRDefault="00387B20" w:rsidP="00274E79">
                      <w:pPr>
                        <w:pStyle w:val="NoSpacing"/>
                        <w:rPr>
                          <w:sz w:val="20"/>
                        </w:rPr>
                      </w:pPr>
                    </w:p>
                    <w:p w14:paraId="1A78AD63" w14:textId="77777777" w:rsidR="00387B20" w:rsidRDefault="00387B20" w:rsidP="00091FDC">
                      <w:pPr>
                        <w:pStyle w:val="NoSpacing"/>
                        <w:numPr>
                          <w:ilvl w:val="0"/>
                          <w:numId w:val="39"/>
                        </w:numPr>
                        <w:rPr>
                          <w:sz w:val="20"/>
                        </w:rPr>
                      </w:pPr>
                      <w:r>
                        <w:rPr>
                          <w:sz w:val="20"/>
                        </w:rPr>
                        <w:t>Listen; take their allegation seriously; reassure that you will take action to keep them safe</w:t>
                      </w:r>
                    </w:p>
                    <w:p w14:paraId="0CE456D5" w14:textId="77777777" w:rsidR="00387B20" w:rsidRDefault="00387B20" w:rsidP="00091FDC">
                      <w:pPr>
                        <w:pStyle w:val="NoSpacing"/>
                        <w:numPr>
                          <w:ilvl w:val="0"/>
                          <w:numId w:val="39"/>
                        </w:numPr>
                        <w:rPr>
                          <w:sz w:val="20"/>
                        </w:rPr>
                      </w:pPr>
                      <w:r>
                        <w:rPr>
                          <w:sz w:val="20"/>
                        </w:rPr>
                        <w:t>Inform them what you are going to do next</w:t>
                      </w:r>
                    </w:p>
                    <w:p w14:paraId="776A6B84" w14:textId="77777777" w:rsidR="00387B20" w:rsidRDefault="00387B20" w:rsidP="00091FDC">
                      <w:pPr>
                        <w:pStyle w:val="NoSpacing"/>
                        <w:numPr>
                          <w:ilvl w:val="0"/>
                          <w:numId w:val="39"/>
                        </w:numPr>
                        <w:rPr>
                          <w:sz w:val="20"/>
                        </w:rPr>
                      </w:pPr>
                      <w:r>
                        <w:rPr>
                          <w:sz w:val="20"/>
                        </w:rPr>
                        <w:t>Do not promise confidentiality</w:t>
                      </w:r>
                    </w:p>
                    <w:p w14:paraId="0D693D7D" w14:textId="77777777" w:rsidR="00387B20" w:rsidRPr="00456BEB" w:rsidRDefault="00387B20" w:rsidP="00091FDC">
                      <w:pPr>
                        <w:pStyle w:val="NoSpacing"/>
                        <w:numPr>
                          <w:ilvl w:val="0"/>
                          <w:numId w:val="39"/>
                        </w:numPr>
                        <w:rPr>
                          <w:sz w:val="20"/>
                        </w:rPr>
                      </w:pPr>
                      <w:r>
                        <w:rPr>
                          <w:sz w:val="20"/>
                        </w:rPr>
                        <w:t>Do not question further or approach/inform the alleged abuser</w:t>
                      </w:r>
                    </w:p>
                    <w:p w14:paraId="0CCC0888" w14:textId="77777777" w:rsidR="00387B20" w:rsidRPr="00456BEB" w:rsidRDefault="00387B20" w:rsidP="00274E79">
                      <w:pPr>
                        <w:pStyle w:val="NoSpacing"/>
                        <w:rPr>
                          <w:sz w:val="20"/>
                        </w:rPr>
                      </w:pPr>
                    </w:p>
                  </w:txbxContent>
                </v:textbox>
                <w10:wrap type="square"/>
              </v:shape>
            </w:pict>
          </mc:Fallback>
        </mc:AlternateContent>
      </w:r>
      <w:r w:rsidR="00274E79" w:rsidRPr="001D31DE">
        <w:rPr>
          <w:rFonts w:ascii="D-DIN" w:hAnsi="D-DIN" w:cstheme="majorHAnsi"/>
          <w:noProof/>
          <w:sz w:val="24"/>
          <w:szCs w:val="24"/>
          <w:lang w:val="en-GB" w:eastAsia="en-GB"/>
        </w:rPr>
        <mc:AlternateContent>
          <mc:Choice Requires="wps">
            <w:drawing>
              <wp:anchor distT="45720" distB="45720" distL="114300" distR="114300" simplePos="0" relativeHeight="251658247" behindDoc="0" locked="0" layoutInCell="1" allowOverlap="1" wp14:anchorId="6AEF401B" wp14:editId="777B3B26">
                <wp:simplePos x="0" y="0"/>
                <wp:positionH relativeFrom="column">
                  <wp:posOffset>403225</wp:posOffset>
                </wp:positionH>
                <wp:positionV relativeFrom="paragraph">
                  <wp:posOffset>187960</wp:posOffset>
                </wp:positionV>
                <wp:extent cx="4953000" cy="1404620"/>
                <wp:effectExtent l="0" t="0" r="19050" b="12065"/>
                <wp:wrapNone/>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solidFill>
                          <a:srgbClr val="FFFFFF"/>
                        </a:solidFill>
                        <a:ln w="9525">
                          <a:solidFill>
                            <a:srgbClr val="000000"/>
                          </a:solidFill>
                          <a:miter lim="800000"/>
                          <a:headEnd/>
                          <a:tailEnd/>
                        </a:ln>
                      </wps:spPr>
                      <wps:txbx>
                        <w:txbxContent>
                          <w:p w14:paraId="367BD351" w14:textId="77777777" w:rsidR="00387B20" w:rsidRDefault="00387B20" w:rsidP="00274E79">
                            <w:pPr>
                              <w:pStyle w:val="NoSpacing"/>
                              <w:rPr>
                                <w:sz w:val="20"/>
                              </w:rPr>
                            </w:pPr>
                            <w:r w:rsidRPr="00456BEB">
                              <w:rPr>
                                <w:sz w:val="20"/>
                              </w:rPr>
                              <w:t>Member of staff has concerns about a child’s welfare</w:t>
                            </w:r>
                          </w:p>
                          <w:p w14:paraId="5BAD3425" w14:textId="77777777" w:rsidR="00387B20" w:rsidRPr="00456BEB" w:rsidRDefault="00387B20" w:rsidP="00274E79">
                            <w:pPr>
                              <w:pStyle w:val="NoSpacing"/>
                              <w:rPr>
                                <w:sz w:val="20"/>
                              </w:rPr>
                            </w:pPr>
                          </w:p>
                          <w:p w14:paraId="0524864B" w14:textId="77777777" w:rsidR="00387B20" w:rsidRPr="00456BEB" w:rsidRDefault="00387B20" w:rsidP="00091FDC">
                            <w:pPr>
                              <w:pStyle w:val="NoSpacing"/>
                              <w:numPr>
                                <w:ilvl w:val="0"/>
                                <w:numId w:val="39"/>
                              </w:numPr>
                              <w:rPr>
                                <w:sz w:val="20"/>
                              </w:rPr>
                            </w:pPr>
                            <w:r w:rsidRPr="00456BEB">
                              <w:rPr>
                                <w:sz w:val="20"/>
                              </w:rPr>
                              <w:t>Be alert to signs of abuse and question unusual behaviours</w:t>
                            </w:r>
                          </w:p>
                          <w:p w14:paraId="0C7D08AC" w14:textId="77777777" w:rsidR="00387B20" w:rsidRPr="00456BEB" w:rsidRDefault="00387B20" w:rsidP="00274E79">
                            <w:pPr>
                              <w:pStyle w:val="NoSpacing"/>
                              <w:rPr>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EF401B" id="_x0000_s1035" type="#_x0000_t202" style="position:absolute;left:0;text-align:left;margin-left:31.75pt;margin-top:14.8pt;width:390pt;height:110.6pt;z-index:2516582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">
                <v:textbox style="mso-fit-shape-to-text:t">
                  <w:txbxContent>
                    <w:p w14:paraId="367BD351" w14:textId="77777777" w:rsidR="00387B20" w:rsidRDefault="00387B20" w:rsidP="00274E79">
                      <w:pPr>
                        <w:pStyle w:val="NoSpacing"/>
                        <w:rPr>
                          <w:sz w:val="20"/>
                        </w:rPr>
                      </w:pPr>
                      <w:r w:rsidRPr="00456BEB">
                        <w:rPr>
                          <w:sz w:val="20"/>
                        </w:rPr>
                        <w:t>Member of staff has concerns about a child’s welfare</w:t>
                      </w:r>
                    </w:p>
                    <w:p w14:paraId="5BAD3425" w14:textId="77777777" w:rsidR="00387B20" w:rsidRPr="00456BEB" w:rsidRDefault="00387B20" w:rsidP="00274E79">
                      <w:pPr>
                        <w:pStyle w:val="NoSpacing"/>
                        <w:rPr>
                          <w:sz w:val="20"/>
                        </w:rPr>
                      </w:pPr>
                    </w:p>
                    <w:p w14:paraId="0524864B" w14:textId="77777777" w:rsidR="00387B20" w:rsidRPr="00456BEB" w:rsidRDefault="00387B20" w:rsidP="00091FDC">
                      <w:pPr>
                        <w:pStyle w:val="NoSpacing"/>
                        <w:numPr>
                          <w:ilvl w:val="0"/>
                          <w:numId w:val="39"/>
                        </w:numPr>
                        <w:rPr>
                          <w:sz w:val="20"/>
                        </w:rPr>
                      </w:pPr>
                      <w:r w:rsidRPr="00456BEB">
                        <w:rPr>
                          <w:sz w:val="20"/>
                        </w:rPr>
                        <w:t>Be alert to signs of abuse and question unusual behaviours</w:t>
                      </w:r>
                    </w:p>
                    <w:p w14:paraId="0C7D08AC" w14:textId="77777777" w:rsidR="00387B20" w:rsidRPr="00456BEB" w:rsidRDefault="00387B20" w:rsidP="00274E79">
                      <w:pPr>
                        <w:pStyle w:val="NoSpacing"/>
                        <w:rPr>
                          <w:sz w:val="20"/>
                        </w:rPr>
                      </w:pPr>
                    </w:p>
                  </w:txbxContent>
                </v:textbox>
              </v:shape>
            </w:pict>
          </mc:Fallback>
        </mc:AlternateContent>
      </w:r>
    </w:p>
    <w:p w14:paraId="0477E574" w14:textId="2E4E1811" w:rsidR="00274E79" w:rsidRPr="00BB2B5B" w:rsidRDefault="00FF0915" w:rsidP="00BB2B5B">
      <w:pPr>
        <w:spacing w:before="100" w:beforeAutospacing="1" w:after="100" w:afterAutospacing="1" w:line="240" w:lineRule="auto"/>
        <w:rPr>
          <w:rFonts w:ascii="D-DIN" w:hAnsi="D-DIN"/>
          <w:sz w:val="24"/>
          <w:szCs w:val="24"/>
        </w:rPr>
      </w:pPr>
      <w:r w:rsidRPr="001D31DE">
        <w:rPr>
          <w:rFonts w:ascii="D-DIN" w:hAnsi="D-DIN" w:cstheme="majorHAnsi"/>
          <w:noProof/>
          <w:sz w:val="24"/>
          <w:szCs w:val="24"/>
          <w:lang w:eastAsia="en-GB"/>
        </w:rPr>
        <mc:AlternateContent>
          <mc:Choice Requires="wps">
            <w:drawing>
              <wp:anchor distT="45720" distB="45720" distL="114300" distR="114300" simplePos="0" relativeHeight="251658249" behindDoc="0" locked="0" layoutInCell="1" allowOverlap="1" wp14:anchorId="1B54E9FD" wp14:editId="31D2B29C">
                <wp:simplePos x="0" y="0"/>
                <wp:positionH relativeFrom="page">
                  <wp:posOffset>803910</wp:posOffset>
                </wp:positionH>
                <wp:positionV relativeFrom="paragraph">
                  <wp:posOffset>2376170</wp:posOffset>
                </wp:positionV>
                <wp:extent cx="4953000" cy="1404620"/>
                <wp:effectExtent l="0" t="0" r="19050" b="20320"/>
                <wp:wrapSquare wrapText="bothSides"/>
                <wp:docPr id="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solidFill>
                          <a:srgbClr val="FFFFFF"/>
                        </a:solidFill>
                        <a:ln w="9525">
                          <a:solidFill>
                            <a:srgbClr val="000000"/>
                          </a:solidFill>
                          <a:miter lim="800000"/>
                          <a:headEnd/>
                          <a:tailEnd/>
                        </a:ln>
                      </wps:spPr>
                      <wps:txbx>
                        <w:txbxContent>
                          <w:p w14:paraId="378EA686" w14:textId="0E891D4C" w:rsidR="00387B20" w:rsidRDefault="00387B20" w:rsidP="00274E79">
                            <w:pPr>
                              <w:pStyle w:val="NoSpacing"/>
                              <w:rPr>
                                <w:sz w:val="20"/>
                              </w:rPr>
                            </w:pPr>
                            <w:r>
                              <w:rPr>
                                <w:sz w:val="20"/>
                              </w:rPr>
                              <w:t xml:space="preserve">Discuss concerns with the Designated Safeguarding Lead and record your concerns on the online password protected system: MyConcern. </w:t>
                            </w:r>
                          </w:p>
                          <w:p w14:paraId="527D639D" w14:textId="77777777" w:rsidR="00387B20" w:rsidRPr="00456BEB" w:rsidRDefault="00387B20" w:rsidP="00274E79">
                            <w:pPr>
                              <w:pStyle w:val="NoSpacing"/>
                              <w:rPr>
                                <w:sz w:val="20"/>
                              </w:rPr>
                            </w:pPr>
                          </w:p>
                          <w:p w14:paraId="4EFDDA60" w14:textId="77777777" w:rsidR="00387B20" w:rsidRDefault="00387B20" w:rsidP="00274E79">
                            <w:pPr>
                              <w:pStyle w:val="NoSpacing"/>
                              <w:rPr>
                                <w:sz w:val="20"/>
                              </w:rPr>
                            </w:pPr>
                            <w:r>
                              <w:rPr>
                                <w:sz w:val="20"/>
                              </w:rPr>
                              <w:t>The Safeguarding Lead will consider further actions required, including consultation with Children’s Social Care (number below).  Concerns and discussion, decisions and reasons for decision should be recorded in writing by agency/organization</w:t>
                            </w:r>
                          </w:p>
                          <w:p w14:paraId="5101B52C" w14:textId="77777777" w:rsidR="00387B20" w:rsidRDefault="00387B20" w:rsidP="00274E79">
                            <w:pPr>
                              <w:pStyle w:val="NoSpacing"/>
                              <w:rPr>
                                <w:sz w:val="20"/>
                              </w:rPr>
                            </w:pPr>
                          </w:p>
                          <w:p w14:paraId="708F2011" w14:textId="77777777" w:rsidR="00387B20" w:rsidRPr="00456BEB" w:rsidRDefault="00387B20" w:rsidP="00274E79">
                            <w:pPr>
                              <w:pStyle w:val="NoSpacing"/>
                              <w:rPr>
                                <w:sz w:val="20"/>
                              </w:rPr>
                            </w:pPr>
                            <w:r>
                              <w:rPr>
                                <w:sz w:val="20"/>
                              </w:rPr>
                              <w:t>In exceptional circumstances or in the absence of a safeguarding lead, the individual may contact Social Care directly.</w:t>
                            </w:r>
                          </w:p>
                          <w:p w14:paraId="3C8EC45C" w14:textId="77777777" w:rsidR="00387B20" w:rsidRPr="00456BEB" w:rsidRDefault="00387B20" w:rsidP="00274E79">
                            <w:pPr>
                              <w:pStyle w:val="NoSpacing"/>
                              <w:rPr>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54E9FD" id="_x0000_s1036" type="#_x0000_t202" style="position:absolute;margin-left:63.3pt;margin-top:187.1pt;width:390pt;height:110.6pt;z-index:251658249;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">
                <v:textbox style="mso-fit-shape-to-text:t">
                  <w:txbxContent>
                    <w:p w14:paraId="378EA686" w14:textId="0E891D4C" w:rsidR="00387B20" w:rsidRDefault="00387B20" w:rsidP="00274E79">
                      <w:pPr>
                        <w:pStyle w:val="NoSpacing"/>
                        <w:rPr>
                          <w:sz w:val="20"/>
                        </w:rPr>
                      </w:pPr>
                      <w:r>
                        <w:rPr>
                          <w:sz w:val="20"/>
                        </w:rPr>
                        <w:t xml:space="preserve">Discuss concerns with the Designated Safeguarding Lead and record your concerns on the online password protected system: MyConcern. </w:t>
                      </w:r>
                    </w:p>
                    <w:p w14:paraId="527D639D" w14:textId="77777777" w:rsidR="00387B20" w:rsidRPr="00456BEB" w:rsidRDefault="00387B20" w:rsidP="00274E79">
                      <w:pPr>
                        <w:pStyle w:val="NoSpacing"/>
                        <w:rPr>
                          <w:sz w:val="20"/>
                        </w:rPr>
                      </w:pPr>
                    </w:p>
                    <w:p w14:paraId="4EFDDA60" w14:textId="77777777" w:rsidR="00387B20" w:rsidRDefault="00387B20" w:rsidP="00274E79">
                      <w:pPr>
                        <w:pStyle w:val="NoSpacing"/>
                        <w:rPr>
                          <w:sz w:val="20"/>
                        </w:rPr>
                      </w:pPr>
                      <w:r>
                        <w:rPr>
                          <w:sz w:val="20"/>
                        </w:rPr>
                        <w:t>The Safeguarding Lead will consider further actions required, including consultation with Children’s Social Care (number below).  Concerns and discussion, decisions and reasons for decision should be recorded in writing by agency/organization</w:t>
                      </w:r>
                    </w:p>
                    <w:p w14:paraId="5101B52C" w14:textId="77777777" w:rsidR="00387B20" w:rsidRDefault="00387B20" w:rsidP="00274E79">
                      <w:pPr>
                        <w:pStyle w:val="NoSpacing"/>
                        <w:rPr>
                          <w:sz w:val="20"/>
                        </w:rPr>
                      </w:pPr>
                    </w:p>
                    <w:p w14:paraId="708F2011" w14:textId="77777777" w:rsidR="00387B20" w:rsidRPr="00456BEB" w:rsidRDefault="00387B20" w:rsidP="00274E79">
                      <w:pPr>
                        <w:pStyle w:val="NoSpacing"/>
                        <w:rPr>
                          <w:sz w:val="20"/>
                        </w:rPr>
                      </w:pPr>
                      <w:r>
                        <w:rPr>
                          <w:sz w:val="20"/>
                        </w:rPr>
                        <w:t>In exceptional circumstances or in the absence of a safeguarding lead, the individual may contact Social Care directly.</w:t>
                      </w:r>
                    </w:p>
                    <w:p w14:paraId="3C8EC45C" w14:textId="77777777" w:rsidR="00387B20" w:rsidRPr="00456BEB" w:rsidRDefault="00387B20" w:rsidP="00274E79">
                      <w:pPr>
                        <w:pStyle w:val="NoSpacing"/>
                        <w:rPr>
                          <w:sz w:val="20"/>
                        </w:rPr>
                      </w:pPr>
                    </w:p>
                  </w:txbxContent>
                </v:textbox>
                <w10:wrap type="square" anchorx="page"/>
              </v:shape>
            </w:pict>
          </mc:Fallback>
        </mc:AlternateContent>
      </w:r>
    </w:p>
    <w:sectPr w:rsidR="00274E79" w:rsidRPr="00BB2B5B" w:rsidSect="00BB2B5B">
      <w:headerReference w:type="default" r:id="rId41"/>
      <w:footerReference w:type="default" r:id="rId4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3AAAD" w14:textId="77777777" w:rsidR="00713844" w:rsidRDefault="00713844" w:rsidP="00AD4155">
      <w:pPr>
        <w:spacing w:after="0" w:line="240" w:lineRule="auto"/>
      </w:pPr>
      <w:r>
        <w:separator/>
      </w:r>
    </w:p>
  </w:endnote>
  <w:endnote w:type="continuationSeparator" w:id="0">
    <w:p w14:paraId="60FDCFC3" w14:textId="77777777" w:rsidR="00713844" w:rsidRDefault="00713844" w:rsidP="00AD4155">
      <w:pPr>
        <w:spacing w:after="0" w:line="240" w:lineRule="auto"/>
      </w:pPr>
      <w:r>
        <w:continuationSeparator/>
      </w:r>
    </w:p>
  </w:endnote>
  <w:endnote w:type="continuationNotice" w:id="1">
    <w:p w14:paraId="34E4F6FA" w14:textId="77777777" w:rsidR="00713844" w:rsidRDefault="007138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DIN">
    <w:panose1 w:val="020B0504030202030204"/>
    <w:charset w:val="00"/>
    <w:family w:val="swiss"/>
    <w:notTrueType/>
    <w:pitch w:val="variable"/>
    <w:sig w:usb0="8000006F" w:usb1="4000000A" w:usb2="00000000" w:usb3="00000000" w:csb0="00000001" w:csb1="00000000"/>
  </w:font>
  <w:font w:name="Segoe UI">
    <w:panose1 w:val="020B0502040204020203"/>
    <w:charset w:val="00"/>
    <w:family w:val="swiss"/>
    <w:pitch w:val="variable"/>
    <w:sig w:usb0="E4002EFF" w:usb1="C000E47F" w:usb2="00000009" w:usb3="00000000" w:csb0="000001FF" w:csb1="00000000"/>
  </w:font>
  <w:font w:name="FoundryFormSans-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579081"/>
      <w:docPartObj>
        <w:docPartGallery w:val="Page Numbers (Bottom of Page)"/>
        <w:docPartUnique/>
      </w:docPartObj>
    </w:sdtPr>
    <w:sdtEndPr>
      <w:rPr>
        <w:noProof/>
      </w:rPr>
    </w:sdtEndPr>
    <w:sdtContent>
      <w:p w14:paraId="50C1606C" w14:textId="79EADE56" w:rsidR="00387B20" w:rsidRDefault="00387B20">
        <w:pPr>
          <w:pStyle w:val="Footer"/>
          <w:jc w:val="right"/>
        </w:pPr>
        <w:r>
          <w:fldChar w:fldCharType="begin"/>
        </w:r>
        <w:r>
          <w:instrText xml:space="preserve"> PAGE   \* MERGEFORMAT </w:instrText>
        </w:r>
        <w:r>
          <w:fldChar w:fldCharType="separate"/>
        </w:r>
        <w:r w:rsidR="005B5A68">
          <w:rPr>
            <w:noProof/>
          </w:rPr>
          <w:t>56</w:t>
        </w:r>
        <w:r>
          <w:rPr>
            <w:noProof/>
          </w:rPr>
          <w:fldChar w:fldCharType="end"/>
        </w:r>
      </w:p>
    </w:sdtContent>
  </w:sdt>
  <w:p w14:paraId="13B500FF" w14:textId="77777777" w:rsidR="00387B20" w:rsidRDefault="00387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37E96" w14:textId="77777777" w:rsidR="00713844" w:rsidRDefault="00713844" w:rsidP="00AD4155">
      <w:pPr>
        <w:spacing w:after="0" w:line="240" w:lineRule="auto"/>
      </w:pPr>
      <w:r>
        <w:separator/>
      </w:r>
    </w:p>
  </w:footnote>
  <w:footnote w:type="continuationSeparator" w:id="0">
    <w:p w14:paraId="1F170CF8" w14:textId="77777777" w:rsidR="00713844" w:rsidRDefault="00713844" w:rsidP="00AD4155">
      <w:pPr>
        <w:spacing w:after="0" w:line="240" w:lineRule="auto"/>
      </w:pPr>
      <w:r>
        <w:continuationSeparator/>
      </w:r>
    </w:p>
  </w:footnote>
  <w:footnote w:type="continuationNotice" w:id="1">
    <w:p w14:paraId="45BD13CB" w14:textId="77777777" w:rsidR="00713844" w:rsidRDefault="007138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Change w:id="801" w:author="C Dougan (BM)" w:date="2023-09-11T16:39:00Z">
        <w:tblPr>
          <w:tblStyle w:val="TableGrid"/>
          <w:tblW w:w="0" w:type="nil"/>
          <w:tblLayout w:type="fixed"/>
          <w:tblLook w:val="06A0" w:firstRow="1" w:lastRow="0" w:firstColumn="1" w:lastColumn="0" w:noHBand="1" w:noVBand="1"/>
        </w:tblPr>
      </w:tblPrChange>
    </w:tblPr>
    <w:tblGrid>
      <w:gridCol w:w="3485"/>
      <w:gridCol w:w="3485"/>
      <w:gridCol w:w="3485"/>
      <w:tblGridChange w:id="802">
        <w:tblGrid>
          <w:gridCol w:w="15"/>
          <w:gridCol w:w="3470"/>
          <w:gridCol w:w="15"/>
          <w:gridCol w:w="3470"/>
          <w:gridCol w:w="15"/>
          <w:gridCol w:w="3470"/>
          <w:gridCol w:w="15"/>
        </w:tblGrid>
      </w:tblGridChange>
    </w:tblGrid>
    <w:tr w:rsidR="559B4537" w14:paraId="13470D35" w14:textId="77777777" w:rsidTr="559B4537">
      <w:trPr>
        <w:trHeight w:val="300"/>
        <w:trPrChange w:id="803" w:author="C Dougan (BM)" w:date="2023-09-11T16:39:00Z">
          <w:trPr>
            <w:gridBefore w:val="1"/>
            <w:trHeight w:val="300"/>
          </w:trPr>
        </w:trPrChange>
      </w:trPr>
      <w:tc>
        <w:tcPr>
          <w:tcW w:w="3485" w:type="dxa"/>
          <w:tcPrChange w:id="804" w:author="C Dougan (BM)" w:date="2023-09-11T16:39:00Z">
            <w:tcPr>
              <w:tcW w:w="3485" w:type="dxa"/>
              <w:gridSpan w:val="2"/>
            </w:tcPr>
          </w:tcPrChange>
        </w:tcPr>
        <w:p w14:paraId="119CDD1B" w14:textId="3F65BB7B" w:rsidR="559B4537" w:rsidRDefault="559B4537">
          <w:pPr>
            <w:pStyle w:val="Header"/>
            <w:ind w:left="-115"/>
            <w:pPrChange w:id="805" w:author="C Dougan (BM)" w:date="2023-09-11T16:39:00Z">
              <w:pPr/>
            </w:pPrChange>
          </w:pPr>
        </w:p>
      </w:tc>
      <w:tc>
        <w:tcPr>
          <w:tcW w:w="3485" w:type="dxa"/>
          <w:tcPrChange w:id="806" w:author="C Dougan (BM)" w:date="2023-09-11T16:39:00Z">
            <w:tcPr>
              <w:tcW w:w="3485" w:type="dxa"/>
              <w:gridSpan w:val="2"/>
            </w:tcPr>
          </w:tcPrChange>
        </w:tcPr>
        <w:p w14:paraId="27845E49" w14:textId="639D12F1" w:rsidR="559B4537" w:rsidRDefault="559B4537">
          <w:pPr>
            <w:pStyle w:val="Header"/>
            <w:jc w:val="center"/>
            <w:pPrChange w:id="807" w:author="C Dougan (BM)" w:date="2023-09-11T16:39:00Z">
              <w:pPr/>
            </w:pPrChange>
          </w:pPr>
        </w:p>
      </w:tc>
      <w:tc>
        <w:tcPr>
          <w:tcW w:w="3485" w:type="dxa"/>
          <w:tcPrChange w:id="808" w:author="C Dougan (BM)" w:date="2023-09-11T16:39:00Z">
            <w:tcPr>
              <w:tcW w:w="3485" w:type="dxa"/>
              <w:gridSpan w:val="2"/>
            </w:tcPr>
          </w:tcPrChange>
        </w:tcPr>
        <w:p w14:paraId="0F92E138" w14:textId="12D0C1D6" w:rsidR="559B4537" w:rsidRDefault="559B4537">
          <w:pPr>
            <w:pStyle w:val="Header"/>
            <w:ind w:right="-115"/>
            <w:jc w:val="right"/>
            <w:pPrChange w:id="809" w:author="C Dougan (BM)" w:date="2023-09-11T16:39:00Z">
              <w:pPr/>
            </w:pPrChange>
          </w:pPr>
        </w:p>
      </w:tc>
    </w:tr>
  </w:tbl>
  <w:p w14:paraId="7A417F65" w14:textId="5E460CFD" w:rsidR="559B4537" w:rsidRDefault="559B4537">
    <w:pPr>
      <w:pStyle w:val="Header"/>
      <w:pPrChange w:id="810" w:author="C Dougan (BM)" w:date="2023-09-11T16:39:00Z">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268"/>
    <w:multiLevelType w:val="multilevel"/>
    <w:tmpl w:val="9350083A"/>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843CCE"/>
    <w:multiLevelType w:val="hybridMultilevel"/>
    <w:tmpl w:val="B87C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934C1"/>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315750"/>
    <w:multiLevelType w:val="multilevel"/>
    <w:tmpl w:val="A390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221E65"/>
    <w:multiLevelType w:val="multilevel"/>
    <w:tmpl w:val="6B786C0E"/>
    <w:lvl w:ilvl="0">
      <w:start w:val="4"/>
      <w:numFmt w:val="decimal"/>
      <w:lvlText w:val="%1.0"/>
      <w:lvlJc w:val="left"/>
      <w:pPr>
        <w:ind w:left="426"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26" w:hanging="1080"/>
      </w:pPr>
      <w:rPr>
        <w:rFonts w:hint="default"/>
      </w:rPr>
    </w:lvl>
    <w:lvl w:ilvl="5">
      <w:start w:val="1"/>
      <w:numFmt w:val="decimal"/>
      <w:lvlText w:val="%1.%2.%3.%4.%5.%6"/>
      <w:lvlJc w:val="left"/>
      <w:pPr>
        <w:ind w:left="5106" w:hanging="144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906" w:hanging="1800"/>
      </w:pPr>
      <w:rPr>
        <w:rFonts w:hint="default"/>
      </w:rPr>
    </w:lvl>
    <w:lvl w:ilvl="8">
      <w:start w:val="1"/>
      <w:numFmt w:val="decimal"/>
      <w:lvlText w:val="%1.%2.%3.%4.%5.%6.%7.%8.%9"/>
      <w:lvlJc w:val="left"/>
      <w:pPr>
        <w:ind w:left="7626" w:hanging="1800"/>
      </w:pPr>
      <w:rPr>
        <w:rFonts w:hint="default"/>
      </w:rPr>
    </w:lvl>
  </w:abstractNum>
  <w:abstractNum w:abstractNumId="5" w15:restartNumberingAfterBreak="0">
    <w:nsid w:val="08ED10EC"/>
    <w:multiLevelType w:val="multilevel"/>
    <w:tmpl w:val="9D404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FC054E"/>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B71DD4"/>
    <w:multiLevelType w:val="multilevel"/>
    <w:tmpl w:val="F1BE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971F0"/>
    <w:multiLevelType w:val="hybridMultilevel"/>
    <w:tmpl w:val="C704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402D9"/>
    <w:multiLevelType w:val="hybridMultilevel"/>
    <w:tmpl w:val="EFAE907C"/>
    <w:lvl w:ilvl="0" w:tplc="A7D06B2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271DF0"/>
    <w:multiLevelType w:val="hybridMultilevel"/>
    <w:tmpl w:val="6374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7799C"/>
    <w:multiLevelType w:val="multilevel"/>
    <w:tmpl w:val="5B60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F02F4"/>
    <w:multiLevelType w:val="hybridMultilevel"/>
    <w:tmpl w:val="F57C5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72D0C"/>
    <w:multiLevelType w:val="multilevel"/>
    <w:tmpl w:val="BCB8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F7A3B"/>
    <w:multiLevelType w:val="hybridMultilevel"/>
    <w:tmpl w:val="D97A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682610"/>
    <w:multiLevelType w:val="multilevel"/>
    <w:tmpl w:val="C0B6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F1625C"/>
    <w:multiLevelType w:val="hybridMultilevel"/>
    <w:tmpl w:val="6DFE06B0"/>
    <w:lvl w:ilvl="0" w:tplc="2E782280">
      <w:start w:val="1"/>
      <w:numFmt w:val="bullet"/>
      <w:lvlText w:val=""/>
      <w:lvlJc w:val="left"/>
      <w:pPr>
        <w:tabs>
          <w:tab w:val="num" w:pos="786"/>
        </w:tabs>
        <w:ind w:left="786" w:hanging="360"/>
      </w:pPr>
      <w:rPr>
        <w:rFonts w:ascii="Wingdings" w:hAnsi="Wingdings" w:hint="default"/>
        <w:sz w:val="24"/>
      </w:rPr>
    </w:lvl>
    <w:lvl w:ilvl="1" w:tplc="08090003" w:tentative="1">
      <w:start w:val="1"/>
      <w:numFmt w:val="bullet"/>
      <w:lvlText w:val="o"/>
      <w:lvlJc w:val="left"/>
      <w:pPr>
        <w:tabs>
          <w:tab w:val="num" w:pos="966"/>
        </w:tabs>
        <w:ind w:left="966" w:hanging="360"/>
      </w:pPr>
      <w:rPr>
        <w:rFonts w:ascii="Courier New" w:hAnsi="Courier New" w:cs="Courier New" w:hint="default"/>
      </w:rPr>
    </w:lvl>
    <w:lvl w:ilvl="2" w:tplc="08090005" w:tentative="1">
      <w:start w:val="1"/>
      <w:numFmt w:val="bullet"/>
      <w:lvlText w:val=""/>
      <w:lvlJc w:val="left"/>
      <w:pPr>
        <w:tabs>
          <w:tab w:val="num" w:pos="1686"/>
        </w:tabs>
        <w:ind w:left="1686" w:hanging="360"/>
      </w:pPr>
      <w:rPr>
        <w:rFonts w:ascii="Wingdings" w:hAnsi="Wingdings" w:hint="default"/>
      </w:rPr>
    </w:lvl>
    <w:lvl w:ilvl="3" w:tplc="08090001" w:tentative="1">
      <w:start w:val="1"/>
      <w:numFmt w:val="bullet"/>
      <w:lvlText w:val=""/>
      <w:lvlJc w:val="left"/>
      <w:pPr>
        <w:tabs>
          <w:tab w:val="num" w:pos="2406"/>
        </w:tabs>
        <w:ind w:left="2406" w:hanging="360"/>
      </w:pPr>
      <w:rPr>
        <w:rFonts w:ascii="Symbol" w:hAnsi="Symbol" w:hint="default"/>
      </w:rPr>
    </w:lvl>
    <w:lvl w:ilvl="4" w:tplc="08090003" w:tentative="1">
      <w:start w:val="1"/>
      <w:numFmt w:val="bullet"/>
      <w:lvlText w:val="o"/>
      <w:lvlJc w:val="left"/>
      <w:pPr>
        <w:tabs>
          <w:tab w:val="num" w:pos="3126"/>
        </w:tabs>
        <w:ind w:left="3126" w:hanging="360"/>
      </w:pPr>
      <w:rPr>
        <w:rFonts w:ascii="Courier New" w:hAnsi="Courier New" w:cs="Courier New" w:hint="default"/>
      </w:rPr>
    </w:lvl>
    <w:lvl w:ilvl="5" w:tplc="08090005" w:tentative="1">
      <w:start w:val="1"/>
      <w:numFmt w:val="bullet"/>
      <w:lvlText w:val=""/>
      <w:lvlJc w:val="left"/>
      <w:pPr>
        <w:tabs>
          <w:tab w:val="num" w:pos="3846"/>
        </w:tabs>
        <w:ind w:left="3846" w:hanging="360"/>
      </w:pPr>
      <w:rPr>
        <w:rFonts w:ascii="Wingdings" w:hAnsi="Wingdings" w:hint="default"/>
      </w:rPr>
    </w:lvl>
    <w:lvl w:ilvl="6" w:tplc="08090001" w:tentative="1">
      <w:start w:val="1"/>
      <w:numFmt w:val="bullet"/>
      <w:lvlText w:val=""/>
      <w:lvlJc w:val="left"/>
      <w:pPr>
        <w:tabs>
          <w:tab w:val="num" w:pos="4566"/>
        </w:tabs>
        <w:ind w:left="4566" w:hanging="360"/>
      </w:pPr>
      <w:rPr>
        <w:rFonts w:ascii="Symbol" w:hAnsi="Symbol" w:hint="default"/>
      </w:rPr>
    </w:lvl>
    <w:lvl w:ilvl="7" w:tplc="08090003" w:tentative="1">
      <w:start w:val="1"/>
      <w:numFmt w:val="bullet"/>
      <w:lvlText w:val="o"/>
      <w:lvlJc w:val="left"/>
      <w:pPr>
        <w:tabs>
          <w:tab w:val="num" w:pos="5286"/>
        </w:tabs>
        <w:ind w:left="5286" w:hanging="360"/>
      </w:pPr>
      <w:rPr>
        <w:rFonts w:ascii="Courier New" w:hAnsi="Courier New" w:cs="Courier New" w:hint="default"/>
      </w:rPr>
    </w:lvl>
    <w:lvl w:ilvl="8" w:tplc="08090005" w:tentative="1">
      <w:start w:val="1"/>
      <w:numFmt w:val="bullet"/>
      <w:lvlText w:val=""/>
      <w:lvlJc w:val="left"/>
      <w:pPr>
        <w:tabs>
          <w:tab w:val="num" w:pos="6006"/>
        </w:tabs>
        <w:ind w:left="6006" w:hanging="360"/>
      </w:pPr>
      <w:rPr>
        <w:rFonts w:ascii="Wingdings" w:hAnsi="Wingdings" w:hint="default"/>
      </w:rPr>
    </w:lvl>
  </w:abstractNum>
  <w:abstractNum w:abstractNumId="17" w15:restartNumberingAfterBreak="0">
    <w:nsid w:val="1DF1632F"/>
    <w:multiLevelType w:val="hybridMultilevel"/>
    <w:tmpl w:val="8598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C664C"/>
    <w:multiLevelType w:val="hybridMultilevel"/>
    <w:tmpl w:val="FC20E834"/>
    <w:lvl w:ilvl="0" w:tplc="08090001">
      <w:start w:val="1"/>
      <w:numFmt w:val="bullet"/>
      <w:lvlText w:val=""/>
      <w:lvlJc w:val="left"/>
      <w:pPr>
        <w:ind w:left="720" w:hanging="360"/>
      </w:pPr>
      <w:rPr>
        <w:rFonts w:ascii="Symbol" w:hAnsi="Symbol" w:hint="default"/>
      </w:rPr>
    </w:lvl>
    <w:lvl w:ilvl="1" w:tplc="B900E710">
      <w:numFmt w:val="bullet"/>
      <w:lvlText w:val="·"/>
      <w:lvlJc w:val="left"/>
      <w:pPr>
        <w:ind w:left="1704" w:hanging="624"/>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F8347A"/>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033001A"/>
    <w:multiLevelType w:val="hybridMultilevel"/>
    <w:tmpl w:val="25DE0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F4808"/>
    <w:multiLevelType w:val="hybridMultilevel"/>
    <w:tmpl w:val="5AEA2876"/>
    <w:lvl w:ilvl="0" w:tplc="2E782280">
      <w:start w:val="1"/>
      <w:numFmt w:val="bullet"/>
      <w:lvlText w:val=""/>
      <w:lvlJc w:val="left"/>
      <w:pPr>
        <w:tabs>
          <w:tab w:val="num" w:pos="1260"/>
        </w:tabs>
        <w:ind w:left="12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2C7DFD"/>
    <w:multiLevelType w:val="multilevel"/>
    <w:tmpl w:val="40FA0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5C3C90"/>
    <w:multiLevelType w:val="hybridMultilevel"/>
    <w:tmpl w:val="FDE83D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4BC6B32"/>
    <w:multiLevelType w:val="multilevel"/>
    <w:tmpl w:val="5C0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566C74"/>
    <w:multiLevelType w:val="multilevel"/>
    <w:tmpl w:val="C036738E"/>
    <w:lvl w:ilvl="0">
      <w:start w:val="1"/>
      <w:numFmt w:val="bullet"/>
      <w:lvlText w:val=""/>
      <w:lvlJc w:val="left"/>
      <w:pPr>
        <w:ind w:left="426" w:hanging="360"/>
      </w:pPr>
      <w:rPr>
        <w:rFonts w:ascii="Symbol" w:hAnsi="Symbol" w:hint="default"/>
      </w:rPr>
    </w:lvl>
    <w:lvl w:ilvl="1">
      <w:start w:val="1"/>
      <w:numFmt w:val="decimal"/>
      <w:lvlText w:val="%1.%2"/>
      <w:lvlJc w:val="left"/>
      <w:pPr>
        <w:ind w:left="1146" w:hanging="360"/>
      </w:pPr>
    </w:lvl>
    <w:lvl w:ilvl="2">
      <w:start w:val="1"/>
      <w:numFmt w:val="decimal"/>
      <w:lvlText w:val="%1.%2.%3"/>
      <w:lvlJc w:val="left"/>
      <w:pPr>
        <w:ind w:left="2226" w:hanging="720"/>
      </w:pPr>
    </w:lvl>
    <w:lvl w:ilvl="3">
      <w:start w:val="1"/>
      <w:numFmt w:val="decimal"/>
      <w:lvlText w:val="%1.%2.%3.%4"/>
      <w:lvlJc w:val="left"/>
      <w:pPr>
        <w:ind w:left="3306" w:hanging="1080"/>
      </w:pPr>
    </w:lvl>
    <w:lvl w:ilvl="4">
      <w:start w:val="1"/>
      <w:numFmt w:val="decimal"/>
      <w:lvlText w:val="%1.%2.%3.%4.%5"/>
      <w:lvlJc w:val="left"/>
      <w:pPr>
        <w:ind w:left="4026" w:hanging="1080"/>
      </w:pPr>
    </w:lvl>
    <w:lvl w:ilvl="5">
      <w:start w:val="1"/>
      <w:numFmt w:val="decimal"/>
      <w:lvlText w:val="%1.%2.%3.%4.%5.%6"/>
      <w:lvlJc w:val="left"/>
      <w:pPr>
        <w:ind w:left="5106" w:hanging="1440"/>
      </w:pPr>
    </w:lvl>
    <w:lvl w:ilvl="6">
      <w:start w:val="1"/>
      <w:numFmt w:val="decimal"/>
      <w:lvlText w:val="%1.%2.%3.%4.%5.%6.%7"/>
      <w:lvlJc w:val="left"/>
      <w:pPr>
        <w:ind w:left="5826" w:hanging="1440"/>
      </w:pPr>
    </w:lvl>
    <w:lvl w:ilvl="7">
      <w:start w:val="1"/>
      <w:numFmt w:val="decimal"/>
      <w:lvlText w:val="%1.%2.%3.%4.%5.%6.%7.%8"/>
      <w:lvlJc w:val="left"/>
      <w:pPr>
        <w:ind w:left="6906" w:hanging="1800"/>
      </w:pPr>
    </w:lvl>
    <w:lvl w:ilvl="8">
      <w:start w:val="1"/>
      <w:numFmt w:val="decimal"/>
      <w:lvlText w:val="%1.%2.%3.%4.%5.%6.%7.%8.%9"/>
      <w:lvlJc w:val="left"/>
      <w:pPr>
        <w:ind w:left="7626" w:hanging="1800"/>
      </w:pPr>
    </w:lvl>
  </w:abstractNum>
  <w:abstractNum w:abstractNumId="26" w15:restartNumberingAfterBreak="0">
    <w:nsid w:val="2A8330E0"/>
    <w:multiLevelType w:val="multilevel"/>
    <w:tmpl w:val="FFFFFFFF"/>
    <w:styleLink w:val="List51"/>
    <w:lvl w:ilvl="0">
      <w:start w:val="1"/>
      <w:numFmt w:val="bullet"/>
      <w:lvlText w:val="•"/>
      <w:lvlJc w:val="left"/>
      <w:rPr>
        <w:rFonts w:ascii="Trebuchet MS" w:eastAsia="Times New Roman" w:hAnsi="Trebuchet MS"/>
        <w:color w:val="000000"/>
        <w:position w:val="0"/>
        <w:u w:color="000000"/>
      </w:rPr>
    </w:lvl>
    <w:lvl w:ilvl="1">
      <w:start w:val="1"/>
      <w:numFmt w:val="bullet"/>
      <w:lvlText w:val="•"/>
      <w:lvlJc w:val="left"/>
      <w:rPr>
        <w:rFonts w:ascii="Calibri" w:eastAsia="Times New Roman" w:hAnsi="Calibri"/>
        <w:color w:val="000000"/>
        <w:position w:val="0"/>
        <w:u w:color="000000"/>
      </w:rPr>
    </w:lvl>
    <w:lvl w:ilvl="2">
      <w:start w:val="1"/>
      <w:numFmt w:val="bullet"/>
      <w:lvlText w:val="•"/>
      <w:lvlJc w:val="left"/>
      <w:rPr>
        <w:rFonts w:ascii="Calibri" w:eastAsia="Times New Roman" w:hAnsi="Calibri"/>
        <w:color w:val="000000"/>
        <w:position w:val="0"/>
        <w:u w:color="000000"/>
      </w:rPr>
    </w:lvl>
    <w:lvl w:ilvl="3">
      <w:start w:val="1"/>
      <w:numFmt w:val="bullet"/>
      <w:lvlText w:val="•"/>
      <w:lvlJc w:val="left"/>
      <w:rPr>
        <w:rFonts w:ascii="Calibri" w:eastAsia="Times New Roman" w:hAnsi="Calibri"/>
        <w:color w:val="000000"/>
        <w:position w:val="0"/>
        <w:u w:color="000000"/>
      </w:rPr>
    </w:lvl>
    <w:lvl w:ilvl="4">
      <w:start w:val="1"/>
      <w:numFmt w:val="bullet"/>
      <w:lvlText w:val="•"/>
      <w:lvlJc w:val="left"/>
      <w:rPr>
        <w:rFonts w:ascii="Calibri" w:eastAsia="Times New Roman" w:hAnsi="Calibri"/>
        <w:color w:val="000000"/>
        <w:position w:val="0"/>
        <w:u w:color="000000"/>
      </w:rPr>
    </w:lvl>
    <w:lvl w:ilvl="5">
      <w:start w:val="1"/>
      <w:numFmt w:val="bullet"/>
      <w:lvlText w:val="•"/>
      <w:lvlJc w:val="left"/>
      <w:rPr>
        <w:rFonts w:ascii="Calibri" w:eastAsia="Times New Roman" w:hAnsi="Calibri"/>
        <w:color w:val="000000"/>
        <w:position w:val="0"/>
        <w:u w:color="000000"/>
      </w:rPr>
    </w:lvl>
    <w:lvl w:ilvl="6">
      <w:start w:val="1"/>
      <w:numFmt w:val="bullet"/>
      <w:lvlText w:val="•"/>
      <w:lvlJc w:val="left"/>
      <w:rPr>
        <w:rFonts w:ascii="Calibri" w:eastAsia="Times New Roman" w:hAnsi="Calibri"/>
        <w:color w:val="000000"/>
        <w:position w:val="0"/>
        <w:u w:color="000000"/>
      </w:rPr>
    </w:lvl>
    <w:lvl w:ilvl="7">
      <w:start w:val="1"/>
      <w:numFmt w:val="bullet"/>
      <w:lvlText w:val="•"/>
      <w:lvlJc w:val="left"/>
      <w:rPr>
        <w:rFonts w:ascii="Calibri" w:eastAsia="Times New Roman" w:hAnsi="Calibri"/>
        <w:color w:val="000000"/>
        <w:position w:val="0"/>
        <w:u w:color="000000"/>
      </w:rPr>
    </w:lvl>
    <w:lvl w:ilvl="8">
      <w:start w:val="1"/>
      <w:numFmt w:val="bullet"/>
      <w:lvlText w:val="•"/>
      <w:lvlJc w:val="left"/>
      <w:rPr>
        <w:rFonts w:ascii="Calibri" w:eastAsia="Times New Roman" w:hAnsi="Calibri"/>
        <w:color w:val="000000"/>
        <w:position w:val="0"/>
        <w:u w:color="000000"/>
      </w:rPr>
    </w:lvl>
  </w:abstractNum>
  <w:abstractNum w:abstractNumId="27" w15:restartNumberingAfterBreak="0">
    <w:nsid w:val="2C7C5C7C"/>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1302DFD"/>
    <w:multiLevelType w:val="hybridMultilevel"/>
    <w:tmpl w:val="18700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2667F3"/>
    <w:multiLevelType w:val="hybridMultilevel"/>
    <w:tmpl w:val="5E54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D30A2A"/>
    <w:multiLevelType w:val="hybridMultilevel"/>
    <w:tmpl w:val="36548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2063B8"/>
    <w:multiLevelType w:val="hybridMultilevel"/>
    <w:tmpl w:val="5A2A763A"/>
    <w:lvl w:ilvl="0" w:tplc="A7D06B2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8570ECC"/>
    <w:multiLevelType w:val="multilevel"/>
    <w:tmpl w:val="9594B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BF2EE3"/>
    <w:multiLevelType w:val="multilevel"/>
    <w:tmpl w:val="0B725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665544"/>
    <w:multiLevelType w:val="hybridMultilevel"/>
    <w:tmpl w:val="A33C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D721F3"/>
    <w:multiLevelType w:val="hybridMultilevel"/>
    <w:tmpl w:val="5268B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307319"/>
    <w:multiLevelType w:val="hybridMultilevel"/>
    <w:tmpl w:val="9B56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89391F"/>
    <w:multiLevelType w:val="hybridMultilevel"/>
    <w:tmpl w:val="451A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FF7087"/>
    <w:multiLevelType w:val="hybridMultilevel"/>
    <w:tmpl w:val="92C2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45682C"/>
    <w:multiLevelType w:val="hybridMultilevel"/>
    <w:tmpl w:val="A0EC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8C22A1"/>
    <w:multiLevelType w:val="multilevel"/>
    <w:tmpl w:val="61FA2E4A"/>
    <w:numStyleLink w:val="Style1"/>
  </w:abstractNum>
  <w:abstractNum w:abstractNumId="41" w15:restartNumberingAfterBreak="0">
    <w:nsid w:val="449B3EA6"/>
    <w:multiLevelType w:val="multilevel"/>
    <w:tmpl w:val="442E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6346ACF"/>
    <w:multiLevelType w:val="multilevel"/>
    <w:tmpl w:val="B9DC9C44"/>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9853E4D"/>
    <w:multiLevelType w:val="multilevel"/>
    <w:tmpl w:val="BA20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136ACA"/>
    <w:multiLevelType w:val="hybridMultilevel"/>
    <w:tmpl w:val="168C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1122F0"/>
    <w:multiLevelType w:val="hybridMultilevel"/>
    <w:tmpl w:val="3746C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0A3531D"/>
    <w:multiLevelType w:val="multilevel"/>
    <w:tmpl w:val="61FA2E4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4DD6292"/>
    <w:multiLevelType w:val="hybridMultilevel"/>
    <w:tmpl w:val="8F58B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57127C3"/>
    <w:multiLevelType w:val="hybridMultilevel"/>
    <w:tmpl w:val="61C0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605971"/>
    <w:multiLevelType w:val="multilevel"/>
    <w:tmpl w:val="364EBDC6"/>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D13234"/>
    <w:multiLevelType w:val="hybridMultilevel"/>
    <w:tmpl w:val="6E065CB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F700A74"/>
    <w:multiLevelType w:val="hybridMultilevel"/>
    <w:tmpl w:val="555C39E0"/>
    <w:lvl w:ilvl="0" w:tplc="2E782280">
      <w:start w:val="1"/>
      <w:numFmt w:val="bullet"/>
      <w:lvlText w:val=""/>
      <w:lvlJc w:val="left"/>
      <w:pPr>
        <w:tabs>
          <w:tab w:val="num" w:pos="1260"/>
        </w:tabs>
        <w:ind w:left="12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F8E158F"/>
    <w:multiLevelType w:val="hybridMultilevel"/>
    <w:tmpl w:val="7A2A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03E060C"/>
    <w:multiLevelType w:val="hybridMultilevel"/>
    <w:tmpl w:val="736A305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F610FC"/>
    <w:multiLevelType w:val="hybridMultilevel"/>
    <w:tmpl w:val="954E77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1C2BE5"/>
    <w:multiLevelType w:val="hybridMultilevel"/>
    <w:tmpl w:val="780CD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69F265B"/>
    <w:multiLevelType w:val="hybridMultilevel"/>
    <w:tmpl w:val="6D48BEC6"/>
    <w:lvl w:ilvl="0" w:tplc="08090005">
      <w:start w:val="1"/>
      <w:numFmt w:val="bullet"/>
      <w:lvlText w:val=""/>
      <w:lvlJc w:val="left"/>
      <w:pPr>
        <w:ind w:left="787" w:hanging="360"/>
      </w:pPr>
      <w:rPr>
        <w:rFonts w:ascii="Wingdings" w:hAnsi="Wingdings"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7" w15:restartNumberingAfterBreak="0">
    <w:nsid w:val="689150C3"/>
    <w:multiLevelType w:val="multilevel"/>
    <w:tmpl w:val="47D07102"/>
    <w:lvl w:ilvl="0">
      <w:start w:val="1"/>
      <w:numFmt w:val="decimal"/>
      <w:lvlText w:val="%1."/>
      <w:lvlJc w:val="left"/>
      <w:pPr>
        <w:ind w:left="720" w:hanging="360"/>
      </w:pPr>
      <w:rPr>
        <w:rFonts w:hint="default"/>
      </w:rPr>
    </w:lvl>
    <w:lvl w:ilv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966322C"/>
    <w:multiLevelType w:val="multilevel"/>
    <w:tmpl w:val="18527964"/>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40517"/>
    <w:multiLevelType w:val="hybridMultilevel"/>
    <w:tmpl w:val="FB5EF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CD134F"/>
    <w:multiLevelType w:val="hybridMultilevel"/>
    <w:tmpl w:val="C340229E"/>
    <w:lvl w:ilvl="0" w:tplc="2E782280">
      <w:start w:val="1"/>
      <w:numFmt w:val="bullet"/>
      <w:lvlText w:val=""/>
      <w:lvlJc w:val="left"/>
      <w:pPr>
        <w:tabs>
          <w:tab w:val="num" w:pos="1260"/>
        </w:tabs>
        <w:ind w:left="12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AD965DD"/>
    <w:multiLevelType w:val="hybridMultilevel"/>
    <w:tmpl w:val="709A53AA"/>
    <w:lvl w:ilvl="0" w:tplc="2E782280">
      <w:start w:val="1"/>
      <w:numFmt w:val="bullet"/>
      <w:lvlText w:val=""/>
      <w:lvlJc w:val="left"/>
      <w:pPr>
        <w:tabs>
          <w:tab w:val="num" w:pos="1260"/>
        </w:tabs>
        <w:ind w:left="12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227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3" w15:restartNumberingAfterBreak="0">
    <w:nsid w:val="6EAE5E49"/>
    <w:multiLevelType w:val="hybridMultilevel"/>
    <w:tmpl w:val="C9FC70F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64" w15:restartNumberingAfterBreak="0">
    <w:nsid w:val="6F0E4B20"/>
    <w:multiLevelType w:val="hybridMultilevel"/>
    <w:tmpl w:val="8912F2C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41C342D"/>
    <w:multiLevelType w:val="multilevel"/>
    <w:tmpl w:val="CCD000BA"/>
    <w:lvl w:ilvl="0">
      <w:start w:val="6"/>
      <w:numFmt w:val="decimal"/>
      <w:lvlText w:val="%1"/>
      <w:lvlJc w:val="left"/>
      <w:pPr>
        <w:ind w:left="465" w:hanging="465"/>
      </w:pPr>
    </w:lvl>
    <w:lvl w:ilvl="1">
      <w:start w:val="2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6" w15:restartNumberingAfterBreak="0">
    <w:nsid w:val="75186179"/>
    <w:multiLevelType w:val="multilevel"/>
    <w:tmpl w:val="AC1675E8"/>
    <w:lvl w:ilvl="0">
      <w:start w:val="1"/>
      <w:numFmt w:val="decimal"/>
      <w:lvlText w:val="%1.0"/>
      <w:lvlJc w:val="left"/>
      <w:pPr>
        <w:ind w:left="375" w:hanging="375"/>
      </w:pPr>
      <w:rPr>
        <w:rFonts w:hint="default"/>
      </w:rPr>
    </w:lvl>
    <w:lvl w:ilvl="1">
      <w:start w:val="1"/>
      <w:numFmt w:val="decimal"/>
      <w:lvlText w:val="%1.%2"/>
      <w:lvlJc w:val="left"/>
      <w:pPr>
        <w:ind w:left="964" w:hanging="96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763C3F40"/>
    <w:multiLevelType w:val="hybridMultilevel"/>
    <w:tmpl w:val="65F4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475D72"/>
    <w:multiLevelType w:val="hybridMultilevel"/>
    <w:tmpl w:val="66CACA98"/>
    <w:lvl w:ilvl="0" w:tplc="E0E07474">
      <w:start w:val="1"/>
      <w:numFmt w:val="bullet"/>
      <w:pStyle w:val="9Secondbullet"/>
      <w:lvlText w:val=""/>
      <w:lvlJc w:val="left"/>
      <w:pPr>
        <w:ind w:left="567" w:hanging="21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BB3AF4"/>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B584412"/>
    <w:multiLevelType w:val="multilevel"/>
    <w:tmpl w:val="FFFFFFFF"/>
    <w:styleLink w:val="List9"/>
    <w:lvl w:ilvl="0">
      <w:start w:val="1"/>
      <w:numFmt w:val="bullet"/>
      <w:lvlText w:val="•"/>
      <w:lvlJc w:val="left"/>
      <w:pPr>
        <w:tabs>
          <w:tab w:val="num" w:pos="720"/>
        </w:tabs>
        <w:ind w:left="720" w:hanging="360"/>
      </w:pPr>
      <w:rPr>
        <w:rFonts w:ascii="Trebuchet MS" w:eastAsia="Times New Roman" w:hAnsi="Trebuchet MS"/>
        <w:caps w:val="0"/>
        <w:smallCaps w:val="0"/>
        <w:strike w:val="0"/>
        <w:dstrike w:val="0"/>
        <w:outline w:val="0"/>
        <w:color w:val="000000"/>
        <w:spacing w:val="0"/>
        <w:kern w:val="0"/>
        <w:position w:val="0"/>
        <w:sz w:val="24"/>
        <w:u w:val="none" w:color="000000"/>
        <w:vertAlign w:val="baseline"/>
      </w:rPr>
    </w:lvl>
    <w:lvl w:ilvl="1">
      <w:start w:val="1"/>
      <w:numFmt w:val="bullet"/>
      <w:lvlText w:val="o"/>
      <w:lvlJc w:val="left"/>
      <w:pPr>
        <w:tabs>
          <w:tab w:val="num" w:pos="1440"/>
        </w:tabs>
        <w:ind w:left="144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2">
      <w:start w:val="1"/>
      <w:numFmt w:val="bullet"/>
      <w:lvlText w:val="▪"/>
      <w:lvlJc w:val="left"/>
      <w:pPr>
        <w:tabs>
          <w:tab w:val="num" w:pos="2160"/>
        </w:tabs>
        <w:ind w:left="216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3">
      <w:start w:val="1"/>
      <w:numFmt w:val="bullet"/>
      <w:lvlText w:val="•"/>
      <w:lvlJc w:val="left"/>
      <w:pPr>
        <w:tabs>
          <w:tab w:val="num" w:pos="2880"/>
        </w:tabs>
        <w:ind w:left="288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4">
      <w:start w:val="1"/>
      <w:numFmt w:val="bullet"/>
      <w:lvlText w:val="o"/>
      <w:lvlJc w:val="left"/>
      <w:pPr>
        <w:tabs>
          <w:tab w:val="num" w:pos="3600"/>
        </w:tabs>
        <w:ind w:left="360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5">
      <w:start w:val="1"/>
      <w:numFmt w:val="bullet"/>
      <w:lvlText w:val="▪"/>
      <w:lvlJc w:val="left"/>
      <w:pPr>
        <w:tabs>
          <w:tab w:val="num" w:pos="4320"/>
        </w:tabs>
        <w:ind w:left="432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6">
      <w:start w:val="1"/>
      <w:numFmt w:val="bullet"/>
      <w:lvlText w:val="•"/>
      <w:lvlJc w:val="left"/>
      <w:pPr>
        <w:tabs>
          <w:tab w:val="num" w:pos="5040"/>
        </w:tabs>
        <w:ind w:left="504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7">
      <w:start w:val="1"/>
      <w:numFmt w:val="bullet"/>
      <w:lvlText w:val="o"/>
      <w:lvlJc w:val="left"/>
      <w:pPr>
        <w:tabs>
          <w:tab w:val="num" w:pos="5760"/>
        </w:tabs>
        <w:ind w:left="576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lvl w:ilvl="8">
      <w:start w:val="1"/>
      <w:numFmt w:val="bullet"/>
      <w:lvlText w:val="▪"/>
      <w:lvlJc w:val="left"/>
      <w:pPr>
        <w:tabs>
          <w:tab w:val="num" w:pos="6480"/>
        </w:tabs>
        <w:ind w:left="6480" w:hanging="360"/>
      </w:pPr>
      <w:rPr>
        <w:rFonts w:ascii="Calibri" w:eastAsia="Times New Roman" w:hAnsi="Calibri"/>
        <w:caps w:val="0"/>
        <w:smallCaps w:val="0"/>
        <w:strike w:val="0"/>
        <w:dstrike w:val="0"/>
        <w:outline w:val="0"/>
        <w:color w:val="000000"/>
        <w:spacing w:val="0"/>
        <w:kern w:val="0"/>
        <w:position w:val="0"/>
        <w:sz w:val="24"/>
        <w:u w:val="none" w:color="000000"/>
        <w:vertAlign w:val="baseline"/>
      </w:rPr>
    </w:lvl>
  </w:abstractNum>
  <w:abstractNum w:abstractNumId="71" w15:restartNumberingAfterBreak="0">
    <w:nsid w:val="7D5C0DD1"/>
    <w:multiLevelType w:val="hybridMultilevel"/>
    <w:tmpl w:val="8F2C34A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D8B0197"/>
    <w:multiLevelType w:val="multilevel"/>
    <w:tmpl w:val="8196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E5E3A91"/>
    <w:multiLevelType w:val="multilevel"/>
    <w:tmpl w:val="D13EDAC2"/>
    <w:lvl w:ilvl="0">
      <w:start w:val="6"/>
      <w:numFmt w:val="decimal"/>
      <w:lvlText w:val="%1.0"/>
      <w:lvlJc w:val="left"/>
      <w:pPr>
        <w:ind w:left="375" w:hanging="375"/>
      </w:pPr>
      <w:rPr>
        <w:rFonts w:hint="default"/>
      </w:rPr>
    </w:lvl>
    <w:lvl w:ilvl="1">
      <w:start w:val="15"/>
      <w:numFmt w:val="decimal"/>
      <w:lvlText w:val="%1.%2"/>
      <w:lvlJc w:val="left"/>
      <w:pPr>
        <w:ind w:left="964" w:hanging="96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7EA018B8"/>
    <w:multiLevelType w:val="multilevel"/>
    <w:tmpl w:val="235A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1742059">
    <w:abstractNumId w:val="62"/>
  </w:num>
  <w:num w:numId="2" w16cid:durableId="1088966230">
    <w:abstractNumId w:val="46"/>
  </w:num>
  <w:num w:numId="3" w16cid:durableId="1194348487">
    <w:abstractNumId w:val="40"/>
  </w:num>
  <w:num w:numId="4" w16cid:durableId="1529024211">
    <w:abstractNumId w:val="33"/>
  </w:num>
  <w:num w:numId="5" w16cid:durableId="2054886288">
    <w:abstractNumId w:val="48"/>
  </w:num>
  <w:num w:numId="6" w16cid:durableId="1708408593">
    <w:abstractNumId w:val="53"/>
  </w:num>
  <w:num w:numId="7" w16cid:durableId="1402144885">
    <w:abstractNumId w:val="71"/>
  </w:num>
  <w:num w:numId="8" w16cid:durableId="1605112130">
    <w:abstractNumId w:val="64"/>
  </w:num>
  <w:num w:numId="9" w16cid:durableId="989987118">
    <w:abstractNumId w:val="67"/>
  </w:num>
  <w:num w:numId="10" w16cid:durableId="117572777">
    <w:abstractNumId w:val="50"/>
  </w:num>
  <w:num w:numId="11" w16cid:durableId="623459566">
    <w:abstractNumId w:val="27"/>
  </w:num>
  <w:num w:numId="12" w16cid:durableId="777021632">
    <w:abstractNumId w:val="72"/>
  </w:num>
  <w:num w:numId="13" w16cid:durableId="879392647">
    <w:abstractNumId w:val="6"/>
  </w:num>
  <w:num w:numId="14" w16cid:durableId="1378427649">
    <w:abstractNumId w:val="2"/>
  </w:num>
  <w:num w:numId="15" w16cid:durableId="1028288557">
    <w:abstractNumId w:val="19"/>
  </w:num>
  <w:num w:numId="16" w16cid:durableId="918828647">
    <w:abstractNumId w:val="69"/>
  </w:num>
  <w:num w:numId="17" w16cid:durableId="667828092">
    <w:abstractNumId w:val="8"/>
  </w:num>
  <w:num w:numId="18" w16cid:durableId="2141267293">
    <w:abstractNumId w:val="20"/>
  </w:num>
  <w:num w:numId="19" w16cid:durableId="1159806092">
    <w:abstractNumId w:val="1"/>
  </w:num>
  <w:num w:numId="20" w16cid:durableId="1909218498">
    <w:abstractNumId w:val="38"/>
  </w:num>
  <w:num w:numId="21" w16cid:durableId="1447311626">
    <w:abstractNumId w:val="21"/>
  </w:num>
  <w:num w:numId="22" w16cid:durableId="1060862220">
    <w:abstractNumId w:val="51"/>
  </w:num>
  <w:num w:numId="23" w16cid:durableId="1435902081">
    <w:abstractNumId w:val="60"/>
  </w:num>
  <w:num w:numId="24" w16cid:durableId="1004940272">
    <w:abstractNumId w:val="61"/>
  </w:num>
  <w:num w:numId="25" w16cid:durableId="1499883680">
    <w:abstractNumId w:val="16"/>
  </w:num>
  <w:num w:numId="26" w16cid:durableId="1268780598">
    <w:abstractNumId w:val="30"/>
  </w:num>
  <w:num w:numId="27" w16cid:durableId="1730498519">
    <w:abstractNumId w:val="66"/>
  </w:num>
  <w:num w:numId="28" w16cid:durableId="240066743">
    <w:abstractNumId w:val="11"/>
  </w:num>
  <w:num w:numId="29" w16cid:durableId="1526290140">
    <w:abstractNumId w:val="43"/>
  </w:num>
  <w:num w:numId="30" w16cid:durableId="516970657">
    <w:abstractNumId w:val="74"/>
  </w:num>
  <w:num w:numId="31" w16cid:durableId="75058409">
    <w:abstractNumId w:val="23"/>
  </w:num>
  <w:num w:numId="32" w16cid:durableId="913972312">
    <w:abstractNumId w:val="57"/>
  </w:num>
  <w:num w:numId="33" w16cid:durableId="1630087755">
    <w:abstractNumId w:val="17"/>
  </w:num>
  <w:num w:numId="34" w16cid:durableId="1194003958">
    <w:abstractNumId w:val="31"/>
  </w:num>
  <w:num w:numId="35" w16cid:durableId="900557960">
    <w:abstractNumId w:val="9"/>
  </w:num>
  <w:num w:numId="36" w16cid:durableId="193739914">
    <w:abstractNumId w:val="24"/>
  </w:num>
  <w:num w:numId="37" w16cid:durableId="1206480939">
    <w:abstractNumId w:val="39"/>
  </w:num>
  <w:num w:numId="38" w16cid:durableId="276908102">
    <w:abstractNumId w:val="35"/>
  </w:num>
  <w:num w:numId="39" w16cid:durableId="598873888">
    <w:abstractNumId w:val="47"/>
  </w:num>
  <w:num w:numId="40" w16cid:durableId="1815877748">
    <w:abstractNumId w:val="45"/>
  </w:num>
  <w:num w:numId="41" w16cid:durableId="472455308">
    <w:abstractNumId w:val="3"/>
  </w:num>
  <w:num w:numId="42" w16cid:durableId="2107068843">
    <w:abstractNumId w:val="12"/>
  </w:num>
  <w:num w:numId="43" w16cid:durableId="683245562">
    <w:abstractNumId w:val="37"/>
  </w:num>
  <w:num w:numId="44" w16cid:durableId="578639793">
    <w:abstractNumId w:val="10"/>
  </w:num>
  <w:num w:numId="45" w16cid:durableId="1188832564">
    <w:abstractNumId w:val="14"/>
  </w:num>
  <w:num w:numId="46" w16cid:durableId="2112847689">
    <w:abstractNumId w:val="55"/>
  </w:num>
  <w:num w:numId="47" w16cid:durableId="113331431">
    <w:abstractNumId w:val="59"/>
  </w:num>
  <w:num w:numId="48" w16cid:durableId="1474256733">
    <w:abstractNumId w:val="15"/>
  </w:num>
  <w:num w:numId="49" w16cid:durableId="1811315229">
    <w:abstractNumId w:val="44"/>
  </w:num>
  <w:num w:numId="50" w16cid:durableId="1951550027">
    <w:abstractNumId w:val="26"/>
  </w:num>
  <w:num w:numId="51" w16cid:durableId="1921138690">
    <w:abstractNumId w:val="70"/>
  </w:num>
  <w:num w:numId="52" w16cid:durableId="864949254">
    <w:abstractNumId w:val="49"/>
  </w:num>
  <w:num w:numId="53" w16cid:durableId="363021549">
    <w:abstractNumId w:val="73"/>
  </w:num>
  <w:num w:numId="54" w16cid:durableId="1915237270">
    <w:abstractNumId w:val="13"/>
  </w:num>
  <w:num w:numId="55" w16cid:durableId="467238487">
    <w:abstractNumId w:val="34"/>
  </w:num>
  <w:num w:numId="56" w16cid:durableId="356466341">
    <w:abstractNumId w:val="4"/>
  </w:num>
  <w:num w:numId="57" w16cid:durableId="1688557211">
    <w:abstractNumId w:val="7"/>
  </w:num>
  <w:num w:numId="58" w16cid:durableId="905409167">
    <w:abstractNumId w:val="41"/>
  </w:num>
  <w:num w:numId="59" w16cid:durableId="1539780510">
    <w:abstractNumId w:val="54"/>
  </w:num>
  <w:num w:numId="60" w16cid:durableId="1458452705">
    <w:abstractNumId w:val="56"/>
  </w:num>
  <w:num w:numId="61" w16cid:durableId="411465683">
    <w:abstractNumId w:val="29"/>
  </w:num>
  <w:num w:numId="62" w16cid:durableId="558828969">
    <w:abstractNumId w:val="49"/>
    <w:lvlOverride w:ilvl="0">
      <w:startOverride w:val="6"/>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43789582">
    <w:abstractNumId w:val="28"/>
  </w:num>
  <w:num w:numId="64" w16cid:durableId="168181081">
    <w:abstractNumId w:val="63"/>
  </w:num>
  <w:num w:numId="65" w16cid:durableId="590889277">
    <w:abstractNumId w:val="36"/>
  </w:num>
  <w:num w:numId="66" w16cid:durableId="1894610986">
    <w:abstractNumId w:val="18"/>
  </w:num>
  <w:num w:numId="67" w16cid:durableId="997418879">
    <w:abstractNumId w:val="5"/>
  </w:num>
  <w:num w:numId="68" w16cid:durableId="1371301263">
    <w:abstractNumId w:val="0"/>
  </w:num>
  <w:num w:numId="69" w16cid:durableId="1610701421">
    <w:abstractNumId w:val="42"/>
  </w:num>
  <w:num w:numId="70" w16cid:durableId="495610776">
    <w:abstractNumId w:val="58"/>
  </w:num>
  <w:num w:numId="71" w16cid:durableId="1750227209">
    <w:abstractNumId w:val="52"/>
  </w:num>
  <w:num w:numId="72" w16cid:durableId="1315178106">
    <w:abstractNumId w:val="68"/>
  </w:num>
  <w:num w:numId="73" w16cid:durableId="2883655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44665752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063067103">
    <w:abstractNumId w:val="22"/>
  </w:num>
  <w:num w:numId="76" w16cid:durableId="944459734">
    <w:abstractNumId w:val="32"/>
  </w:num>
  <w:num w:numId="77" w16cid:durableId="54394917">
    <w:abstractNumId w:val="65"/>
    <w:lvlOverride w:ilvl="0">
      <w:startOverride w:val="6"/>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 Matthews (BG)">
    <w15:presenceInfo w15:providerId="AD" w15:userId="S::KaMatthews@brindisheschools.org::d45cadaa-5588-41e2-abb6-4996d8c7c5bf"/>
  </w15:person>
  <w15:person w15:author="R Waite (BF)">
    <w15:presenceInfo w15:providerId="None" w15:userId="R Waite (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15AD"/>
    <w:rsid w:val="00002D5D"/>
    <w:rsid w:val="000043F1"/>
    <w:rsid w:val="000058DF"/>
    <w:rsid w:val="00012DA1"/>
    <w:rsid w:val="00020763"/>
    <w:rsid w:val="00025824"/>
    <w:rsid w:val="0003106B"/>
    <w:rsid w:val="00035915"/>
    <w:rsid w:val="00040C15"/>
    <w:rsid w:val="0004201B"/>
    <w:rsid w:val="00045C51"/>
    <w:rsid w:val="00052722"/>
    <w:rsid w:val="00053E44"/>
    <w:rsid w:val="000567E2"/>
    <w:rsid w:val="000665C1"/>
    <w:rsid w:val="00066DCD"/>
    <w:rsid w:val="00080091"/>
    <w:rsid w:val="00082135"/>
    <w:rsid w:val="00091FDC"/>
    <w:rsid w:val="00096132"/>
    <w:rsid w:val="000A0342"/>
    <w:rsid w:val="000A1058"/>
    <w:rsid w:val="000A508A"/>
    <w:rsid w:val="000B35A6"/>
    <w:rsid w:val="000B4624"/>
    <w:rsid w:val="000C69F6"/>
    <w:rsid w:val="000C746C"/>
    <w:rsid w:val="000D4561"/>
    <w:rsid w:val="000E33FD"/>
    <w:rsid w:val="000E67DE"/>
    <w:rsid w:val="000E79DA"/>
    <w:rsid w:val="000F0EF3"/>
    <w:rsid w:val="000F4CAE"/>
    <w:rsid w:val="00100AAA"/>
    <w:rsid w:val="00103095"/>
    <w:rsid w:val="00103553"/>
    <w:rsid w:val="001041F9"/>
    <w:rsid w:val="001202D6"/>
    <w:rsid w:val="001221B8"/>
    <w:rsid w:val="00122ED0"/>
    <w:rsid w:val="0012505D"/>
    <w:rsid w:val="0012519B"/>
    <w:rsid w:val="001272FE"/>
    <w:rsid w:val="0013076F"/>
    <w:rsid w:val="00137CAF"/>
    <w:rsid w:val="00150075"/>
    <w:rsid w:val="0015019C"/>
    <w:rsid w:val="001522C3"/>
    <w:rsid w:val="00154AC7"/>
    <w:rsid w:val="00165707"/>
    <w:rsid w:val="00165BB5"/>
    <w:rsid w:val="00170FBA"/>
    <w:rsid w:val="00174725"/>
    <w:rsid w:val="0017742E"/>
    <w:rsid w:val="001901C8"/>
    <w:rsid w:val="00192E73"/>
    <w:rsid w:val="00196AEB"/>
    <w:rsid w:val="001A7151"/>
    <w:rsid w:val="001B49F5"/>
    <w:rsid w:val="001B5C6E"/>
    <w:rsid w:val="001C2BA8"/>
    <w:rsid w:val="001D2126"/>
    <w:rsid w:val="001D31DE"/>
    <w:rsid w:val="001E15AC"/>
    <w:rsid w:val="001E3CBE"/>
    <w:rsid w:val="001F3CFB"/>
    <w:rsid w:val="001F43A7"/>
    <w:rsid w:val="001F6662"/>
    <w:rsid w:val="001F6AD5"/>
    <w:rsid w:val="00204029"/>
    <w:rsid w:val="00204C06"/>
    <w:rsid w:val="00204EAD"/>
    <w:rsid w:val="00207C5A"/>
    <w:rsid w:val="00210035"/>
    <w:rsid w:val="002101AC"/>
    <w:rsid w:val="00211642"/>
    <w:rsid w:val="002159D6"/>
    <w:rsid w:val="002173CB"/>
    <w:rsid w:val="00220E92"/>
    <w:rsid w:val="002249C4"/>
    <w:rsid w:val="002320A7"/>
    <w:rsid w:val="00233AA1"/>
    <w:rsid w:val="0023413E"/>
    <w:rsid w:val="00234A99"/>
    <w:rsid w:val="00234AE4"/>
    <w:rsid w:val="00237B28"/>
    <w:rsid w:val="00243971"/>
    <w:rsid w:val="00255D7F"/>
    <w:rsid w:val="00257725"/>
    <w:rsid w:val="00263BA9"/>
    <w:rsid w:val="00264BA3"/>
    <w:rsid w:val="00272F1B"/>
    <w:rsid w:val="00274E79"/>
    <w:rsid w:val="00283717"/>
    <w:rsid w:val="00285839"/>
    <w:rsid w:val="00287F30"/>
    <w:rsid w:val="0029265C"/>
    <w:rsid w:val="00294817"/>
    <w:rsid w:val="0029631A"/>
    <w:rsid w:val="002A0075"/>
    <w:rsid w:val="002A0705"/>
    <w:rsid w:val="002A40E8"/>
    <w:rsid w:val="002B45D4"/>
    <w:rsid w:val="002C20C0"/>
    <w:rsid w:val="002D12A5"/>
    <w:rsid w:val="002D2D89"/>
    <w:rsid w:val="002D6D88"/>
    <w:rsid w:val="002E08B4"/>
    <w:rsid w:val="002E55F6"/>
    <w:rsid w:val="002E6643"/>
    <w:rsid w:val="002F37FB"/>
    <w:rsid w:val="002F6715"/>
    <w:rsid w:val="003000D2"/>
    <w:rsid w:val="00301DBA"/>
    <w:rsid w:val="0031098C"/>
    <w:rsid w:val="003165FD"/>
    <w:rsid w:val="00320798"/>
    <w:rsid w:val="00323AAE"/>
    <w:rsid w:val="00341168"/>
    <w:rsid w:val="0034435C"/>
    <w:rsid w:val="00344938"/>
    <w:rsid w:val="00344AAB"/>
    <w:rsid w:val="00347437"/>
    <w:rsid w:val="0035319B"/>
    <w:rsid w:val="003573B4"/>
    <w:rsid w:val="00360ED5"/>
    <w:rsid w:val="00361211"/>
    <w:rsid w:val="00363C46"/>
    <w:rsid w:val="003661B1"/>
    <w:rsid w:val="00373294"/>
    <w:rsid w:val="00373349"/>
    <w:rsid w:val="00387B20"/>
    <w:rsid w:val="003A42EE"/>
    <w:rsid w:val="003B3809"/>
    <w:rsid w:val="003C3D5C"/>
    <w:rsid w:val="003C43A4"/>
    <w:rsid w:val="003C5FF5"/>
    <w:rsid w:val="003D5754"/>
    <w:rsid w:val="003D6FAF"/>
    <w:rsid w:val="003E2EC8"/>
    <w:rsid w:val="003E7D5C"/>
    <w:rsid w:val="003F3FBA"/>
    <w:rsid w:val="003F5934"/>
    <w:rsid w:val="00400D80"/>
    <w:rsid w:val="00402558"/>
    <w:rsid w:val="00402FF6"/>
    <w:rsid w:val="00405566"/>
    <w:rsid w:val="004150BE"/>
    <w:rsid w:val="00450379"/>
    <w:rsid w:val="0045192B"/>
    <w:rsid w:val="0045275C"/>
    <w:rsid w:val="0045462C"/>
    <w:rsid w:val="00456BEB"/>
    <w:rsid w:val="00461979"/>
    <w:rsid w:val="00480B8D"/>
    <w:rsid w:val="00480F5E"/>
    <w:rsid w:val="00482C00"/>
    <w:rsid w:val="00494DED"/>
    <w:rsid w:val="004A0A5B"/>
    <w:rsid w:val="004A2E66"/>
    <w:rsid w:val="004A430C"/>
    <w:rsid w:val="004A6D21"/>
    <w:rsid w:val="004B68ED"/>
    <w:rsid w:val="004C0C85"/>
    <w:rsid w:val="004E0372"/>
    <w:rsid w:val="004E1A85"/>
    <w:rsid w:val="004E2105"/>
    <w:rsid w:val="004E3EE4"/>
    <w:rsid w:val="004E4FCC"/>
    <w:rsid w:val="004F0BFA"/>
    <w:rsid w:val="004F2E42"/>
    <w:rsid w:val="00510537"/>
    <w:rsid w:val="00515E13"/>
    <w:rsid w:val="00522DC2"/>
    <w:rsid w:val="00524AB7"/>
    <w:rsid w:val="005250CD"/>
    <w:rsid w:val="005275CC"/>
    <w:rsid w:val="00533CD2"/>
    <w:rsid w:val="0053592B"/>
    <w:rsid w:val="00554EBC"/>
    <w:rsid w:val="00556673"/>
    <w:rsid w:val="0056234F"/>
    <w:rsid w:val="00566319"/>
    <w:rsid w:val="005860B4"/>
    <w:rsid w:val="0058626B"/>
    <w:rsid w:val="00590229"/>
    <w:rsid w:val="005924E1"/>
    <w:rsid w:val="005A672F"/>
    <w:rsid w:val="005A6D56"/>
    <w:rsid w:val="005B1260"/>
    <w:rsid w:val="005B3F19"/>
    <w:rsid w:val="005B5A68"/>
    <w:rsid w:val="005B6A3D"/>
    <w:rsid w:val="005C3F16"/>
    <w:rsid w:val="005C64D5"/>
    <w:rsid w:val="005E04EB"/>
    <w:rsid w:val="00600272"/>
    <w:rsid w:val="006140E2"/>
    <w:rsid w:val="00615382"/>
    <w:rsid w:val="00636AEE"/>
    <w:rsid w:val="006375AA"/>
    <w:rsid w:val="006432D5"/>
    <w:rsid w:val="006446CC"/>
    <w:rsid w:val="006500BF"/>
    <w:rsid w:val="00652A5F"/>
    <w:rsid w:val="006560A2"/>
    <w:rsid w:val="006734E7"/>
    <w:rsid w:val="006824F7"/>
    <w:rsid w:val="00682EB6"/>
    <w:rsid w:val="00687905"/>
    <w:rsid w:val="00690041"/>
    <w:rsid w:val="0069290C"/>
    <w:rsid w:val="006A025A"/>
    <w:rsid w:val="006A6F6A"/>
    <w:rsid w:val="006B164A"/>
    <w:rsid w:val="006B2F2F"/>
    <w:rsid w:val="006C0891"/>
    <w:rsid w:val="006C5ED4"/>
    <w:rsid w:val="006D4712"/>
    <w:rsid w:val="006D4F96"/>
    <w:rsid w:val="006D5462"/>
    <w:rsid w:val="006D66E8"/>
    <w:rsid w:val="006E11D9"/>
    <w:rsid w:val="006E3761"/>
    <w:rsid w:val="006F15E0"/>
    <w:rsid w:val="006F1FD0"/>
    <w:rsid w:val="006F25C5"/>
    <w:rsid w:val="006F5E9F"/>
    <w:rsid w:val="00706626"/>
    <w:rsid w:val="00712BC2"/>
    <w:rsid w:val="00713844"/>
    <w:rsid w:val="007168F7"/>
    <w:rsid w:val="00720BAD"/>
    <w:rsid w:val="00724708"/>
    <w:rsid w:val="007271AF"/>
    <w:rsid w:val="0073299C"/>
    <w:rsid w:val="00745CA5"/>
    <w:rsid w:val="0074607A"/>
    <w:rsid w:val="00752C1D"/>
    <w:rsid w:val="00752DB2"/>
    <w:rsid w:val="007544B3"/>
    <w:rsid w:val="00762E5F"/>
    <w:rsid w:val="00766C6A"/>
    <w:rsid w:val="007671CF"/>
    <w:rsid w:val="00780461"/>
    <w:rsid w:val="007808EE"/>
    <w:rsid w:val="00784E44"/>
    <w:rsid w:val="007920CC"/>
    <w:rsid w:val="0079796A"/>
    <w:rsid w:val="007A131D"/>
    <w:rsid w:val="007B0226"/>
    <w:rsid w:val="007C2C33"/>
    <w:rsid w:val="007D1FAB"/>
    <w:rsid w:val="007E17DB"/>
    <w:rsid w:val="007E4081"/>
    <w:rsid w:val="007E6B40"/>
    <w:rsid w:val="007F0970"/>
    <w:rsid w:val="007F37B3"/>
    <w:rsid w:val="00803D9F"/>
    <w:rsid w:val="00824CDE"/>
    <w:rsid w:val="0083174A"/>
    <w:rsid w:val="008364E3"/>
    <w:rsid w:val="00841AFB"/>
    <w:rsid w:val="00847480"/>
    <w:rsid w:val="008500A7"/>
    <w:rsid w:val="00852348"/>
    <w:rsid w:val="00854424"/>
    <w:rsid w:val="00855EF2"/>
    <w:rsid w:val="00865771"/>
    <w:rsid w:val="00873BB0"/>
    <w:rsid w:val="0089279C"/>
    <w:rsid w:val="00893A22"/>
    <w:rsid w:val="00894900"/>
    <w:rsid w:val="0089746C"/>
    <w:rsid w:val="008B20C0"/>
    <w:rsid w:val="008B4801"/>
    <w:rsid w:val="008B6DCE"/>
    <w:rsid w:val="008C2CD3"/>
    <w:rsid w:val="008D00CF"/>
    <w:rsid w:val="008D406D"/>
    <w:rsid w:val="008E0601"/>
    <w:rsid w:val="008E3003"/>
    <w:rsid w:val="008F7FE4"/>
    <w:rsid w:val="0091498D"/>
    <w:rsid w:val="0092101B"/>
    <w:rsid w:val="00921610"/>
    <w:rsid w:val="00925661"/>
    <w:rsid w:val="00925907"/>
    <w:rsid w:val="009260D1"/>
    <w:rsid w:val="00937EBB"/>
    <w:rsid w:val="009456B7"/>
    <w:rsid w:val="00951AF3"/>
    <w:rsid w:val="00953238"/>
    <w:rsid w:val="00961AEB"/>
    <w:rsid w:val="009638DD"/>
    <w:rsid w:val="00965358"/>
    <w:rsid w:val="00966512"/>
    <w:rsid w:val="009806E0"/>
    <w:rsid w:val="00984628"/>
    <w:rsid w:val="00996C24"/>
    <w:rsid w:val="00996E8C"/>
    <w:rsid w:val="009A1042"/>
    <w:rsid w:val="009B3AE7"/>
    <w:rsid w:val="009B3E6F"/>
    <w:rsid w:val="009C5DC0"/>
    <w:rsid w:val="009D3823"/>
    <w:rsid w:val="009D388C"/>
    <w:rsid w:val="009D4341"/>
    <w:rsid w:val="009D5E14"/>
    <w:rsid w:val="009E035B"/>
    <w:rsid w:val="009F0191"/>
    <w:rsid w:val="009F6B6D"/>
    <w:rsid w:val="00A01C4A"/>
    <w:rsid w:val="00A038A4"/>
    <w:rsid w:val="00A04948"/>
    <w:rsid w:val="00A04ED4"/>
    <w:rsid w:val="00A16D40"/>
    <w:rsid w:val="00A1714A"/>
    <w:rsid w:val="00A214C4"/>
    <w:rsid w:val="00A2178D"/>
    <w:rsid w:val="00A24FAC"/>
    <w:rsid w:val="00A4503C"/>
    <w:rsid w:val="00A45BC4"/>
    <w:rsid w:val="00A51C1A"/>
    <w:rsid w:val="00A70DBC"/>
    <w:rsid w:val="00A7643F"/>
    <w:rsid w:val="00A77670"/>
    <w:rsid w:val="00A85E41"/>
    <w:rsid w:val="00A94AB5"/>
    <w:rsid w:val="00AA02DF"/>
    <w:rsid w:val="00AA0D09"/>
    <w:rsid w:val="00AA1B87"/>
    <w:rsid w:val="00AB3B1F"/>
    <w:rsid w:val="00AB4C7A"/>
    <w:rsid w:val="00AB7072"/>
    <w:rsid w:val="00AC7D29"/>
    <w:rsid w:val="00AD0867"/>
    <w:rsid w:val="00AD4155"/>
    <w:rsid w:val="00AD48D4"/>
    <w:rsid w:val="00AD498D"/>
    <w:rsid w:val="00AE146A"/>
    <w:rsid w:val="00AE4288"/>
    <w:rsid w:val="00AE43CE"/>
    <w:rsid w:val="00AF0A3B"/>
    <w:rsid w:val="00AF5BC1"/>
    <w:rsid w:val="00AF75FC"/>
    <w:rsid w:val="00B001C8"/>
    <w:rsid w:val="00B00E3A"/>
    <w:rsid w:val="00B02B9A"/>
    <w:rsid w:val="00B0449D"/>
    <w:rsid w:val="00B047A3"/>
    <w:rsid w:val="00B07B35"/>
    <w:rsid w:val="00B13836"/>
    <w:rsid w:val="00B331E5"/>
    <w:rsid w:val="00B50E57"/>
    <w:rsid w:val="00B54178"/>
    <w:rsid w:val="00B557B2"/>
    <w:rsid w:val="00B72BBF"/>
    <w:rsid w:val="00B832C5"/>
    <w:rsid w:val="00B847E8"/>
    <w:rsid w:val="00B9156A"/>
    <w:rsid w:val="00BA7C06"/>
    <w:rsid w:val="00BB2B5B"/>
    <w:rsid w:val="00BB5590"/>
    <w:rsid w:val="00BC307A"/>
    <w:rsid w:val="00BC3641"/>
    <w:rsid w:val="00BC4FD5"/>
    <w:rsid w:val="00BD1434"/>
    <w:rsid w:val="00BD4433"/>
    <w:rsid w:val="00BD4C41"/>
    <w:rsid w:val="00BD7A43"/>
    <w:rsid w:val="00BF68DF"/>
    <w:rsid w:val="00BF7B25"/>
    <w:rsid w:val="00C008AE"/>
    <w:rsid w:val="00C06C51"/>
    <w:rsid w:val="00C12681"/>
    <w:rsid w:val="00C17261"/>
    <w:rsid w:val="00C17774"/>
    <w:rsid w:val="00C2544A"/>
    <w:rsid w:val="00C26F7A"/>
    <w:rsid w:val="00C46EF4"/>
    <w:rsid w:val="00C563F8"/>
    <w:rsid w:val="00C60372"/>
    <w:rsid w:val="00C61B4A"/>
    <w:rsid w:val="00C61DF0"/>
    <w:rsid w:val="00C67616"/>
    <w:rsid w:val="00C679A2"/>
    <w:rsid w:val="00C706A0"/>
    <w:rsid w:val="00C75D33"/>
    <w:rsid w:val="00C8446D"/>
    <w:rsid w:val="00C87554"/>
    <w:rsid w:val="00C912C9"/>
    <w:rsid w:val="00CA1457"/>
    <w:rsid w:val="00CB04C1"/>
    <w:rsid w:val="00CB3667"/>
    <w:rsid w:val="00CB4A41"/>
    <w:rsid w:val="00CB4E9B"/>
    <w:rsid w:val="00CB546D"/>
    <w:rsid w:val="00CB54FA"/>
    <w:rsid w:val="00CD6512"/>
    <w:rsid w:val="00CE1E3F"/>
    <w:rsid w:val="00CF60AD"/>
    <w:rsid w:val="00D07504"/>
    <w:rsid w:val="00D14ADB"/>
    <w:rsid w:val="00D16710"/>
    <w:rsid w:val="00D16849"/>
    <w:rsid w:val="00D2683F"/>
    <w:rsid w:val="00D27106"/>
    <w:rsid w:val="00D27360"/>
    <w:rsid w:val="00D3014B"/>
    <w:rsid w:val="00D34782"/>
    <w:rsid w:val="00D368A7"/>
    <w:rsid w:val="00D37437"/>
    <w:rsid w:val="00D502EA"/>
    <w:rsid w:val="00D51753"/>
    <w:rsid w:val="00D51CF9"/>
    <w:rsid w:val="00D540A7"/>
    <w:rsid w:val="00D736F6"/>
    <w:rsid w:val="00D75103"/>
    <w:rsid w:val="00D759EC"/>
    <w:rsid w:val="00D75C08"/>
    <w:rsid w:val="00D75F1B"/>
    <w:rsid w:val="00D77549"/>
    <w:rsid w:val="00D80357"/>
    <w:rsid w:val="00D9124A"/>
    <w:rsid w:val="00D92B9B"/>
    <w:rsid w:val="00D9637E"/>
    <w:rsid w:val="00DC6054"/>
    <w:rsid w:val="00DD2B38"/>
    <w:rsid w:val="00DD4792"/>
    <w:rsid w:val="00DF25B8"/>
    <w:rsid w:val="00DF55FD"/>
    <w:rsid w:val="00DF7219"/>
    <w:rsid w:val="00E04F11"/>
    <w:rsid w:val="00E07535"/>
    <w:rsid w:val="00E21A9C"/>
    <w:rsid w:val="00E22889"/>
    <w:rsid w:val="00E244E8"/>
    <w:rsid w:val="00E27F3D"/>
    <w:rsid w:val="00E32064"/>
    <w:rsid w:val="00E50233"/>
    <w:rsid w:val="00E5073D"/>
    <w:rsid w:val="00E56EAB"/>
    <w:rsid w:val="00E67748"/>
    <w:rsid w:val="00E72C17"/>
    <w:rsid w:val="00E7697E"/>
    <w:rsid w:val="00E829C7"/>
    <w:rsid w:val="00E9163B"/>
    <w:rsid w:val="00E92210"/>
    <w:rsid w:val="00E93D41"/>
    <w:rsid w:val="00E96E54"/>
    <w:rsid w:val="00E97AA9"/>
    <w:rsid w:val="00EA1736"/>
    <w:rsid w:val="00EA273A"/>
    <w:rsid w:val="00EA4046"/>
    <w:rsid w:val="00EC3328"/>
    <w:rsid w:val="00EC33F0"/>
    <w:rsid w:val="00ED0629"/>
    <w:rsid w:val="00ED1B83"/>
    <w:rsid w:val="00ED71AD"/>
    <w:rsid w:val="00EE4ED8"/>
    <w:rsid w:val="00EF6F0A"/>
    <w:rsid w:val="00EF769B"/>
    <w:rsid w:val="00F0281C"/>
    <w:rsid w:val="00F0346C"/>
    <w:rsid w:val="00F04D8D"/>
    <w:rsid w:val="00F113A3"/>
    <w:rsid w:val="00F15303"/>
    <w:rsid w:val="00F17EA9"/>
    <w:rsid w:val="00F25B41"/>
    <w:rsid w:val="00F30F44"/>
    <w:rsid w:val="00F34CD5"/>
    <w:rsid w:val="00F51F95"/>
    <w:rsid w:val="00F67A83"/>
    <w:rsid w:val="00F84274"/>
    <w:rsid w:val="00F924A1"/>
    <w:rsid w:val="00F9786B"/>
    <w:rsid w:val="00FA1BB6"/>
    <w:rsid w:val="00FB4D81"/>
    <w:rsid w:val="00FC4F6A"/>
    <w:rsid w:val="00FD1AB5"/>
    <w:rsid w:val="00FD28C8"/>
    <w:rsid w:val="00FD3BC5"/>
    <w:rsid w:val="00FF0915"/>
    <w:rsid w:val="00FF7F1A"/>
    <w:rsid w:val="03C9291E"/>
    <w:rsid w:val="03DD8329"/>
    <w:rsid w:val="0811F057"/>
    <w:rsid w:val="0E8CF133"/>
    <w:rsid w:val="18A0528E"/>
    <w:rsid w:val="3376043B"/>
    <w:rsid w:val="350848FB"/>
    <w:rsid w:val="38062F06"/>
    <w:rsid w:val="451F2CCD"/>
    <w:rsid w:val="4D857BBF"/>
    <w:rsid w:val="4DDA389A"/>
    <w:rsid w:val="530A02A1"/>
    <w:rsid w:val="559B4537"/>
    <w:rsid w:val="5AFBEC29"/>
    <w:rsid w:val="6DC6931E"/>
    <w:rsid w:val="6F4E7902"/>
    <w:rsid w:val="7263F3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DED652"/>
  <w15:docId w15:val="{2335FA9D-ACE5-4179-89F3-24B41E4C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
    <w:name w:val="heading 1"/>
    <w:basedOn w:val="ListParagraph"/>
    <w:next w:val="Normal"/>
    <w:link w:val="Heading1Char"/>
    <w:uiPriority w:val="9"/>
    <w:qFormat/>
    <w:rsid w:val="00122ED0"/>
    <w:pPr>
      <w:numPr>
        <w:numId w:val="3"/>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1"/>
      </w:numPr>
      <w:spacing w:after="120" w:line="240" w:lineRule="auto"/>
      <w:ind w:left="576"/>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basedOn w:val="DefaultParagraphFont"/>
    <w:link w:val="Heading1"/>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Style2">
    <w:name w:val="Style2"/>
    <w:basedOn w:val="Heading1"/>
    <w:qFormat/>
    <w:rsid w:val="00122ED0"/>
    <w:pPr>
      <w:numPr>
        <w:ilvl w:val="1"/>
      </w:numPr>
      <w:ind w:left="1565" w:hanging="567"/>
      <w:contextualSpacing w:val="0"/>
    </w:pPr>
    <w:rPr>
      <w:rFonts w:asciiTheme="minorHAnsi" w:hAnsiTheme="minorHAnsi" w:cstheme="minorHAnsi"/>
      <w:sz w:val="22"/>
      <w:szCs w:val="22"/>
    </w:rPr>
  </w:style>
  <w:style w:type="paragraph" w:styleId="NormalWeb">
    <w:name w:val="Normal (Web)"/>
    <w:basedOn w:val="Normal"/>
    <w:uiPriority w:val="99"/>
    <w:unhideWhenUsed/>
    <w:rsid w:val="00BC4FD5"/>
    <w:pPr>
      <w:spacing w:before="100" w:beforeAutospacing="1" w:after="100" w:afterAutospacing="1" w:line="240" w:lineRule="auto"/>
    </w:pPr>
    <w:rPr>
      <w:rFonts w:ascii="Times" w:eastAsiaTheme="minorEastAsia" w:hAnsi="Times" w:cs="Times New Roman"/>
      <w:sz w:val="20"/>
      <w:szCs w:val="20"/>
    </w:rPr>
  </w:style>
  <w:style w:type="paragraph" w:customStyle="1" w:styleId="Default">
    <w:name w:val="Default"/>
    <w:rsid w:val="00824CDE"/>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192E73"/>
  </w:style>
  <w:style w:type="paragraph" w:styleId="BodyText">
    <w:name w:val="Body Text"/>
    <w:basedOn w:val="Normal"/>
    <w:link w:val="BodyTextChar"/>
    <w:semiHidden/>
    <w:rsid w:val="00C61B4A"/>
    <w:pPr>
      <w:spacing w:after="0" w:line="240" w:lineRule="auto"/>
      <w:jc w:val="center"/>
    </w:pPr>
    <w:rPr>
      <w:rFonts w:ascii="Arial" w:eastAsia="Times New Roman" w:hAnsi="Arial" w:cs="Times New Roman"/>
      <w:b/>
      <w:bCs/>
      <w:sz w:val="28"/>
      <w:szCs w:val="24"/>
      <w:u w:val="single"/>
    </w:rPr>
  </w:style>
  <w:style w:type="character" w:customStyle="1" w:styleId="BodyTextChar">
    <w:name w:val="Body Text Char"/>
    <w:basedOn w:val="DefaultParagraphFont"/>
    <w:link w:val="BodyText"/>
    <w:semiHidden/>
    <w:rsid w:val="00C61B4A"/>
    <w:rPr>
      <w:rFonts w:ascii="Arial" w:eastAsia="Times New Roman" w:hAnsi="Arial" w:cs="Times New Roman"/>
      <w:b/>
      <w:bCs/>
      <w:sz w:val="28"/>
      <w:szCs w:val="24"/>
      <w:u w:val="single"/>
    </w:rPr>
  </w:style>
  <w:style w:type="numbering" w:customStyle="1" w:styleId="List51">
    <w:name w:val="List 51"/>
    <w:rsid w:val="00CB546D"/>
    <w:pPr>
      <w:numPr>
        <w:numId w:val="50"/>
      </w:numPr>
    </w:pPr>
  </w:style>
  <w:style w:type="paragraph" w:styleId="BodyTextIndent">
    <w:name w:val="Body Text Indent"/>
    <w:basedOn w:val="Normal"/>
    <w:link w:val="BodyTextIndentChar"/>
    <w:uiPriority w:val="99"/>
    <w:unhideWhenUsed/>
    <w:rsid w:val="00CB546D"/>
    <w:pPr>
      <w:spacing w:after="120"/>
      <w:ind w:left="283"/>
    </w:pPr>
  </w:style>
  <w:style w:type="character" w:customStyle="1" w:styleId="BodyTextIndentChar">
    <w:name w:val="Body Text Indent Char"/>
    <w:basedOn w:val="DefaultParagraphFont"/>
    <w:link w:val="BodyTextIndent"/>
    <w:uiPriority w:val="99"/>
    <w:rsid w:val="00CB546D"/>
  </w:style>
  <w:style w:type="paragraph" w:styleId="FootnoteText">
    <w:name w:val="footnote text"/>
    <w:basedOn w:val="Normal"/>
    <w:link w:val="FootnoteTextChar"/>
    <w:rsid w:val="00CB546D"/>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Times New Roman" w:eastAsia="Arial Unicode MS" w:hAnsi="Times New Roman" w:cs="Times New Roman"/>
      <w:color w:val="000000"/>
      <w:sz w:val="20"/>
      <w:szCs w:val="20"/>
      <w:u w:color="000000"/>
      <w:lang w:val="en-US" w:eastAsia="en-GB"/>
    </w:rPr>
  </w:style>
  <w:style w:type="character" w:customStyle="1" w:styleId="FootnoteTextChar">
    <w:name w:val="Footnote Text Char"/>
    <w:basedOn w:val="DefaultParagraphFont"/>
    <w:link w:val="FootnoteText"/>
    <w:rsid w:val="00CB546D"/>
    <w:rPr>
      <w:rFonts w:ascii="Times New Roman" w:eastAsia="Arial Unicode MS" w:hAnsi="Times New Roman" w:cs="Times New Roman"/>
      <w:color w:val="000000"/>
      <w:sz w:val="20"/>
      <w:szCs w:val="20"/>
      <w:u w:color="000000"/>
      <w:lang w:val="en-US" w:eastAsia="en-GB"/>
    </w:rPr>
  </w:style>
  <w:style w:type="numbering" w:customStyle="1" w:styleId="List9">
    <w:name w:val="List 9"/>
    <w:rsid w:val="00CB546D"/>
    <w:pPr>
      <w:numPr>
        <w:numId w:val="51"/>
      </w:numPr>
    </w:pPr>
  </w:style>
  <w:style w:type="character" w:styleId="FollowedHyperlink">
    <w:name w:val="FollowedHyperlink"/>
    <w:basedOn w:val="DefaultParagraphFont"/>
    <w:uiPriority w:val="99"/>
    <w:semiHidden/>
    <w:unhideWhenUsed/>
    <w:rsid w:val="00DF7219"/>
    <w:rPr>
      <w:color w:val="800080" w:themeColor="followedHyperlink"/>
      <w:u w:val="single"/>
    </w:rPr>
  </w:style>
  <w:style w:type="paragraph" w:styleId="TOCHeading">
    <w:name w:val="TOC Heading"/>
    <w:basedOn w:val="Heading1"/>
    <w:next w:val="Normal"/>
    <w:uiPriority w:val="39"/>
    <w:unhideWhenUsed/>
    <w:qFormat/>
    <w:rsid w:val="00D80357"/>
    <w:pPr>
      <w:keepNext/>
      <w:keepLines/>
      <w:numPr>
        <w:numId w:val="0"/>
      </w:numPr>
      <w:spacing w:before="240" w:after="0" w:line="259" w:lineRule="auto"/>
      <w:contextualSpacing w:val="0"/>
      <w:outlineLvl w:val="9"/>
    </w:pPr>
    <w:rPr>
      <w:rFonts w:eastAsiaTheme="majorEastAsia" w:cstheme="majorBidi"/>
      <w:color w:val="365F91" w:themeColor="accent1" w:themeShade="BF"/>
      <w:lang w:val="en-US"/>
    </w:rPr>
  </w:style>
  <w:style w:type="paragraph" w:styleId="TOC2">
    <w:name w:val="toc 2"/>
    <w:basedOn w:val="Normal"/>
    <w:next w:val="Normal"/>
    <w:autoRedefine/>
    <w:uiPriority w:val="39"/>
    <w:unhideWhenUsed/>
    <w:rsid w:val="00D80357"/>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D80357"/>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D80357"/>
    <w:pPr>
      <w:spacing w:after="100" w:line="259" w:lineRule="auto"/>
      <w:ind w:left="440"/>
    </w:pPr>
    <w:rPr>
      <w:rFonts w:eastAsiaTheme="minorEastAsia" w:cs="Times New Roman"/>
      <w:lang w:val="en-US"/>
    </w:rPr>
  </w:style>
  <w:style w:type="paragraph" w:customStyle="1" w:styleId="9Secondbullet">
    <w:name w:val="9 Second bullet"/>
    <w:basedOn w:val="Normal"/>
    <w:link w:val="9SecondbulletChar"/>
    <w:qFormat/>
    <w:rsid w:val="004A430C"/>
    <w:pPr>
      <w:numPr>
        <w:numId w:val="72"/>
      </w:numPr>
      <w:spacing w:after="120" w:line="240" w:lineRule="auto"/>
      <w:ind w:right="567"/>
    </w:pPr>
    <w:rPr>
      <w:rFonts w:ascii="Arial" w:eastAsia="MS Mincho" w:hAnsi="Arial" w:cs="Times New Roman"/>
      <w:szCs w:val="24"/>
      <w:lang w:val="en-US"/>
    </w:rPr>
  </w:style>
  <w:style w:type="character" w:customStyle="1" w:styleId="9SecondbulletChar">
    <w:name w:val="9 Second bullet Char"/>
    <w:link w:val="9Secondbullet"/>
    <w:rsid w:val="004A430C"/>
    <w:rPr>
      <w:rFonts w:ascii="Arial" w:eastAsia="MS Mincho" w:hAnsi="Arial" w:cs="Times New Roman"/>
      <w:szCs w:val="24"/>
      <w:lang w:val="en-US"/>
    </w:rPr>
  </w:style>
  <w:style w:type="paragraph" w:styleId="Revision">
    <w:name w:val="Revision"/>
    <w:hidden/>
    <w:uiPriority w:val="99"/>
    <w:semiHidden/>
    <w:rsid w:val="005C64D5"/>
    <w:pPr>
      <w:spacing w:after="0" w:line="240" w:lineRule="auto"/>
    </w:pPr>
  </w:style>
  <w:style w:type="character" w:styleId="UnresolvedMention">
    <w:name w:val="Unresolved Mention"/>
    <w:basedOn w:val="DefaultParagraphFont"/>
    <w:uiPriority w:val="99"/>
    <w:semiHidden/>
    <w:unhideWhenUsed/>
    <w:rsid w:val="00D7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9113">
      <w:bodyDiv w:val="1"/>
      <w:marLeft w:val="0"/>
      <w:marRight w:val="0"/>
      <w:marTop w:val="0"/>
      <w:marBottom w:val="0"/>
      <w:divBdr>
        <w:top w:val="none" w:sz="0" w:space="0" w:color="auto"/>
        <w:left w:val="none" w:sz="0" w:space="0" w:color="auto"/>
        <w:bottom w:val="none" w:sz="0" w:space="0" w:color="auto"/>
        <w:right w:val="none" w:sz="0" w:space="0" w:color="auto"/>
      </w:divBdr>
    </w:div>
    <w:div w:id="23289842">
      <w:bodyDiv w:val="1"/>
      <w:marLeft w:val="0"/>
      <w:marRight w:val="0"/>
      <w:marTop w:val="0"/>
      <w:marBottom w:val="0"/>
      <w:divBdr>
        <w:top w:val="none" w:sz="0" w:space="0" w:color="auto"/>
        <w:left w:val="none" w:sz="0" w:space="0" w:color="auto"/>
        <w:bottom w:val="none" w:sz="0" w:space="0" w:color="auto"/>
        <w:right w:val="none" w:sz="0" w:space="0" w:color="auto"/>
      </w:divBdr>
    </w:div>
    <w:div w:id="46806929">
      <w:bodyDiv w:val="1"/>
      <w:marLeft w:val="0"/>
      <w:marRight w:val="0"/>
      <w:marTop w:val="0"/>
      <w:marBottom w:val="0"/>
      <w:divBdr>
        <w:top w:val="none" w:sz="0" w:space="0" w:color="auto"/>
        <w:left w:val="none" w:sz="0" w:space="0" w:color="auto"/>
        <w:bottom w:val="none" w:sz="0" w:space="0" w:color="auto"/>
        <w:right w:val="none" w:sz="0" w:space="0" w:color="auto"/>
      </w:divBdr>
    </w:div>
    <w:div w:id="137648115">
      <w:bodyDiv w:val="1"/>
      <w:marLeft w:val="0"/>
      <w:marRight w:val="0"/>
      <w:marTop w:val="0"/>
      <w:marBottom w:val="0"/>
      <w:divBdr>
        <w:top w:val="none" w:sz="0" w:space="0" w:color="auto"/>
        <w:left w:val="none" w:sz="0" w:space="0" w:color="auto"/>
        <w:bottom w:val="none" w:sz="0" w:space="0" w:color="auto"/>
        <w:right w:val="none" w:sz="0" w:space="0" w:color="auto"/>
      </w:divBdr>
    </w:div>
    <w:div w:id="140854738">
      <w:bodyDiv w:val="1"/>
      <w:marLeft w:val="0"/>
      <w:marRight w:val="0"/>
      <w:marTop w:val="0"/>
      <w:marBottom w:val="0"/>
      <w:divBdr>
        <w:top w:val="none" w:sz="0" w:space="0" w:color="auto"/>
        <w:left w:val="none" w:sz="0" w:space="0" w:color="auto"/>
        <w:bottom w:val="none" w:sz="0" w:space="0" w:color="auto"/>
        <w:right w:val="none" w:sz="0" w:space="0" w:color="auto"/>
      </w:divBdr>
      <w:divsChild>
        <w:div w:id="1786002370">
          <w:marLeft w:val="0"/>
          <w:marRight w:val="0"/>
          <w:marTop w:val="0"/>
          <w:marBottom w:val="0"/>
          <w:divBdr>
            <w:top w:val="none" w:sz="0" w:space="0" w:color="auto"/>
            <w:left w:val="none" w:sz="0" w:space="0" w:color="auto"/>
            <w:bottom w:val="none" w:sz="0" w:space="0" w:color="auto"/>
            <w:right w:val="none" w:sz="0" w:space="0" w:color="auto"/>
          </w:divBdr>
          <w:divsChild>
            <w:div w:id="274484292">
              <w:marLeft w:val="0"/>
              <w:marRight w:val="0"/>
              <w:marTop w:val="0"/>
              <w:marBottom w:val="0"/>
              <w:divBdr>
                <w:top w:val="none" w:sz="0" w:space="0" w:color="auto"/>
                <w:left w:val="none" w:sz="0" w:space="0" w:color="auto"/>
                <w:bottom w:val="none" w:sz="0" w:space="0" w:color="auto"/>
                <w:right w:val="none" w:sz="0" w:space="0" w:color="auto"/>
              </w:divBdr>
              <w:divsChild>
                <w:div w:id="690642684">
                  <w:marLeft w:val="0"/>
                  <w:marRight w:val="0"/>
                  <w:marTop w:val="0"/>
                  <w:marBottom w:val="0"/>
                  <w:divBdr>
                    <w:top w:val="none" w:sz="0" w:space="0" w:color="auto"/>
                    <w:left w:val="none" w:sz="0" w:space="0" w:color="auto"/>
                    <w:bottom w:val="none" w:sz="0" w:space="0" w:color="auto"/>
                    <w:right w:val="none" w:sz="0" w:space="0" w:color="auto"/>
                  </w:divBdr>
                  <w:divsChild>
                    <w:div w:id="327563072">
                      <w:marLeft w:val="0"/>
                      <w:marRight w:val="0"/>
                      <w:marTop w:val="0"/>
                      <w:marBottom w:val="0"/>
                      <w:divBdr>
                        <w:top w:val="none" w:sz="0" w:space="0" w:color="auto"/>
                        <w:left w:val="none" w:sz="0" w:space="0" w:color="auto"/>
                        <w:bottom w:val="none" w:sz="0" w:space="0" w:color="auto"/>
                        <w:right w:val="none" w:sz="0" w:space="0" w:color="auto"/>
                      </w:divBdr>
                      <w:divsChild>
                        <w:div w:id="84302608">
                          <w:marLeft w:val="0"/>
                          <w:marRight w:val="0"/>
                          <w:marTop w:val="0"/>
                          <w:marBottom w:val="0"/>
                          <w:divBdr>
                            <w:top w:val="none" w:sz="0" w:space="0" w:color="auto"/>
                            <w:left w:val="none" w:sz="0" w:space="0" w:color="auto"/>
                            <w:bottom w:val="none" w:sz="0" w:space="0" w:color="auto"/>
                            <w:right w:val="none" w:sz="0" w:space="0" w:color="auto"/>
                          </w:divBdr>
                          <w:divsChild>
                            <w:div w:id="1780223778">
                              <w:marLeft w:val="0"/>
                              <w:marRight w:val="0"/>
                              <w:marTop w:val="0"/>
                              <w:marBottom w:val="0"/>
                              <w:divBdr>
                                <w:top w:val="none" w:sz="0" w:space="0" w:color="auto"/>
                                <w:left w:val="none" w:sz="0" w:space="0" w:color="auto"/>
                                <w:bottom w:val="none" w:sz="0" w:space="0" w:color="auto"/>
                                <w:right w:val="none" w:sz="0" w:space="0" w:color="auto"/>
                              </w:divBdr>
                              <w:divsChild>
                                <w:div w:id="776608562">
                                  <w:marLeft w:val="0"/>
                                  <w:marRight w:val="0"/>
                                  <w:marTop w:val="0"/>
                                  <w:marBottom w:val="0"/>
                                  <w:divBdr>
                                    <w:top w:val="none" w:sz="0" w:space="0" w:color="auto"/>
                                    <w:left w:val="none" w:sz="0" w:space="0" w:color="auto"/>
                                    <w:bottom w:val="none" w:sz="0" w:space="0" w:color="auto"/>
                                    <w:right w:val="none" w:sz="0" w:space="0" w:color="auto"/>
                                  </w:divBdr>
                                  <w:divsChild>
                                    <w:div w:id="857814464">
                                      <w:marLeft w:val="0"/>
                                      <w:marRight w:val="0"/>
                                      <w:marTop w:val="0"/>
                                      <w:marBottom w:val="0"/>
                                      <w:divBdr>
                                        <w:top w:val="none" w:sz="0" w:space="0" w:color="auto"/>
                                        <w:left w:val="none" w:sz="0" w:space="0" w:color="auto"/>
                                        <w:bottom w:val="none" w:sz="0" w:space="0" w:color="auto"/>
                                        <w:right w:val="none" w:sz="0" w:space="0" w:color="auto"/>
                                      </w:divBdr>
                                      <w:divsChild>
                                        <w:div w:id="127239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65123">
      <w:bodyDiv w:val="1"/>
      <w:marLeft w:val="0"/>
      <w:marRight w:val="0"/>
      <w:marTop w:val="0"/>
      <w:marBottom w:val="0"/>
      <w:divBdr>
        <w:top w:val="none" w:sz="0" w:space="0" w:color="auto"/>
        <w:left w:val="none" w:sz="0" w:space="0" w:color="auto"/>
        <w:bottom w:val="none" w:sz="0" w:space="0" w:color="auto"/>
        <w:right w:val="none" w:sz="0" w:space="0" w:color="auto"/>
      </w:divBdr>
      <w:divsChild>
        <w:div w:id="36781994">
          <w:marLeft w:val="0"/>
          <w:marRight w:val="0"/>
          <w:marTop w:val="0"/>
          <w:marBottom w:val="0"/>
          <w:divBdr>
            <w:top w:val="none" w:sz="0" w:space="0" w:color="auto"/>
            <w:left w:val="none" w:sz="0" w:space="0" w:color="auto"/>
            <w:bottom w:val="none" w:sz="0" w:space="0" w:color="auto"/>
            <w:right w:val="none" w:sz="0" w:space="0" w:color="auto"/>
          </w:divBdr>
        </w:div>
        <w:div w:id="74518455">
          <w:marLeft w:val="0"/>
          <w:marRight w:val="0"/>
          <w:marTop w:val="0"/>
          <w:marBottom w:val="0"/>
          <w:divBdr>
            <w:top w:val="none" w:sz="0" w:space="0" w:color="auto"/>
            <w:left w:val="none" w:sz="0" w:space="0" w:color="auto"/>
            <w:bottom w:val="none" w:sz="0" w:space="0" w:color="auto"/>
            <w:right w:val="none" w:sz="0" w:space="0" w:color="auto"/>
          </w:divBdr>
        </w:div>
        <w:div w:id="138233494">
          <w:marLeft w:val="0"/>
          <w:marRight w:val="0"/>
          <w:marTop w:val="0"/>
          <w:marBottom w:val="0"/>
          <w:divBdr>
            <w:top w:val="none" w:sz="0" w:space="0" w:color="auto"/>
            <w:left w:val="none" w:sz="0" w:space="0" w:color="auto"/>
            <w:bottom w:val="none" w:sz="0" w:space="0" w:color="auto"/>
            <w:right w:val="none" w:sz="0" w:space="0" w:color="auto"/>
          </w:divBdr>
        </w:div>
        <w:div w:id="316689813">
          <w:marLeft w:val="0"/>
          <w:marRight w:val="0"/>
          <w:marTop w:val="0"/>
          <w:marBottom w:val="0"/>
          <w:divBdr>
            <w:top w:val="none" w:sz="0" w:space="0" w:color="auto"/>
            <w:left w:val="none" w:sz="0" w:space="0" w:color="auto"/>
            <w:bottom w:val="none" w:sz="0" w:space="0" w:color="auto"/>
            <w:right w:val="none" w:sz="0" w:space="0" w:color="auto"/>
          </w:divBdr>
        </w:div>
        <w:div w:id="428738312">
          <w:marLeft w:val="0"/>
          <w:marRight w:val="0"/>
          <w:marTop w:val="0"/>
          <w:marBottom w:val="0"/>
          <w:divBdr>
            <w:top w:val="none" w:sz="0" w:space="0" w:color="auto"/>
            <w:left w:val="none" w:sz="0" w:space="0" w:color="auto"/>
            <w:bottom w:val="none" w:sz="0" w:space="0" w:color="auto"/>
            <w:right w:val="none" w:sz="0" w:space="0" w:color="auto"/>
          </w:divBdr>
        </w:div>
        <w:div w:id="487130920">
          <w:marLeft w:val="0"/>
          <w:marRight w:val="0"/>
          <w:marTop w:val="0"/>
          <w:marBottom w:val="0"/>
          <w:divBdr>
            <w:top w:val="none" w:sz="0" w:space="0" w:color="auto"/>
            <w:left w:val="none" w:sz="0" w:space="0" w:color="auto"/>
            <w:bottom w:val="none" w:sz="0" w:space="0" w:color="auto"/>
            <w:right w:val="none" w:sz="0" w:space="0" w:color="auto"/>
          </w:divBdr>
        </w:div>
        <w:div w:id="561334165">
          <w:marLeft w:val="0"/>
          <w:marRight w:val="0"/>
          <w:marTop w:val="0"/>
          <w:marBottom w:val="0"/>
          <w:divBdr>
            <w:top w:val="none" w:sz="0" w:space="0" w:color="auto"/>
            <w:left w:val="none" w:sz="0" w:space="0" w:color="auto"/>
            <w:bottom w:val="none" w:sz="0" w:space="0" w:color="auto"/>
            <w:right w:val="none" w:sz="0" w:space="0" w:color="auto"/>
          </w:divBdr>
        </w:div>
        <w:div w:id="574515033">
          <w:marLeft w:val="0"/>
          <w:marRight w:val="0"/>
          <w:marTop w:val="0"/>
          <w:marBottom w:val="0"/>
          <w:divBdr>
            <w:top w:val="none" w:sz="0" w:space="0" w:color="auto"/>
            <w:left w:val="none" w:sz="0" w:space="0" w:color="auto"/>
            <w:bottom w:val="none" w:sz="0" w:space="0" w:color="auto"/>
            <w:right w:val="none" w:sz="0" w:space="0" w:color="auto"/>
          </w:divBdr>
        </w:div>
        <w:div w:id="576406707">
          <w:marLeft w:val="0"/>
          <w:marRight w:val="0"/>
          <w:marTop w:val="0"/>
          <w:marBottom w:val="0"/>
          <w:divBdr>
            <w:top w:val="none" w:sz="0" w:space="0" w:color="auto"/>
            <w:left w:val="none" w:sz="0" w:space="0" w:color="auto"/>
            <w:bottom w:val="none" w:sz="0" w:space="0" w:color="auto"/>
            <w:right w:val="none" w:sz="0" w:space="0" w:color="auto"/>
          </w:divBdr>
        </w:div>
        <w:div w:id="623731346">
          <w:marLeft w:val="0"/>
          <w:marRight w:val="0"/>
          <w:marTop w:val="0"/>
          <w:marBottom w:val="0"/>
          <w:divBdr>
            <w:top w:val="none" w:sz="0" w:space="0" w:color="auto"/>
            <w:left w:val="none" w:sz="0" w:space="0" w:color="auto"/>
            <w:bottom w:val="none" w:sz="0" w:space="0" w:color="auto"/>
            <w:right w:val="none" w:sz="0" w:space="0" w:color="auto"/>
          </w:divBdr>
        </w:div>
        <w:div w:id="713624052">
          <w:marLeft w:val="0"/>
          <w:marRight w:val="0"/>
          <w:marTop w:val="0"/>
          <w:marBottom w:val="0"/>
          <w:divBdr>
            <w:top w:val="none" w:sz="0" w:space="0" w:color="auto"/>
            <w:left w:val="none" w:sz="0" w:space="0" w:color="auto"/>
            <w:bottom w:val="none" w:sz="0" w:space="0" w:color="auto"/>
            <w:right w:val="none" w:sz="0" w:space="0" w:color="auto"/>
          </w:divBdr>
        </w:div>
        <w:div w:id="717707357">
          <w:marLeft w:val="0"/>
          <w:marRight w:val="0"/>
          <w:marTop w:val="0"/>
          <w:marBottom w:val="0"/>
          <w:divBdr>
            <w:top w:val="none" w:sz="0" w:space="0" w:color="auto"/>
            <w:left w:val="none" w:sz="0" w:space="0" w:color="auto"/>
            <w:bottom w:val="none" w:sz="0" w:space="0" w:color="auto"/>
            <w:right w:val="none" w:sz="0" w:space="0" w:color="auto"/>
          </w:divBdr>
        </w:div>
        <w:div w:id="734743898">
          <w:marLeft w:val="0"/>
          <w:marRight w:val="0"/>
          <w:marTop w:val="0"/>
          <w:marBottom w:val="0"/>
          <w:divBdr>
            <w:top w:val="none" w:sz="0" w:space="0" w:color="auto"/>
            <w:left w:val="none" w:sz="0" w:space="0" w:color="auto"/>
            <w:bottom w:val="none" w:sz="0" w:space="0" w:color="auto"/>
            <w:right w:val="none" w:sz="0" w:space="0" w:color="auto"/>
          </w:divBdr>
        </w:div>
        <w:div w:id="789859507">
          <w:marLeft w:val="0"/>
          <w:marRight w:val="0"/>
          <w:marTop w:val="0"/>
          <w:marBottom w:val="0"/>
          <w:divBdr>
            <w:top w:val="none" w:sz="0" w:space="0" w:color="auto"/>
            <w:left w:val="none" w:sz="0" w:space="0" w:color="auto"/>
            <w:bottom w:val="none" w:sz="0" w:space="0" w:color="auto"/>
            <w:right w:val="none" w:sz="0" w:space="0" w:color="auto"/>
          </w:divBdr>
        </w:div>
        <w:div w:id="886574770">
          <w:marLeft w:val="0"/>
          <w:marRight w:val="0"/>
          <w:marTop w:val="0"/>
          <w:marBottom w:val="0"/>
          <w:divBdr>
            <w:top w:val="none" w:sz="0" w:space="0" w:color="auto"/>
            <w:left w:val="none" w:sz="0" w:space="0" w:color="auto"/>
            <w:bottom w:val="none" w:sz="0" w:space="0" w:color="auto"/>
            <w:right w:val="none" w:sz="0" w:space="0" w:color="auto"/>
          </w:divBdr>
        </w:div>
        <w:div w:id="931818635">
          <w:marLeft w:val="0"/>
          <w:marRight w:val="0"/>
          <w:marTop w:val="0"/>
          <w:marBottom w:val="0"/>
          <w:divBdr>
            <w:top w:val="none" w:sz="0" w:space="0" w:color="auto"/>
            <w:left w:val="none" w:sz="0" w:space="0" w:color="auto"/>
            <w:bottom w:val="none" w:sz="0" w:space="0" w:color="auto"/>
            <w:right w:val="none" w:sz="0" w:space="0" w:color="auto"/>
          </w:divBdr>
        </w:div>
        <w:div w:id="960376386">
          <w:marLeft w:val="0"/>
          <w:marRight w:val="0"/>
          <w:marTop w:val="0"/>
          <w:marBottom w:val="0"/>
          <w:divBdr>
            <w:top w:val="none" w:sz="0" w:space="0" w:color="auto"/>
            <w:left w:val="none" w:sz="0" w:space="0" w:color="auto"/>
            <w:bottom w:val="none" w:sz="0" w:space="0" w:color="auto"/>
            <w:right w:val="none" w:sz="0" w:space="0" w:color="auto"/>
          </w:divBdr>
        </w:div>
        <w:div w:id="1073814644">
          <w:marLeft w:val="0"/>
          <w:marRight w:val="0"/>
          <w:marTop w:val="0"/>
          <w:marBottom w:val="0"/>
          <w:divBdr>
            <w:top w:val="none" w:sz="0" w:space="0" w:color="auto"/>
            <w:left w:val="none" w:sz="0" w:space="0" w:color="auto"/>
            <w:bottom w:val="none" w:sz="0" w:space="0" w:color="auto"/>
            <w:right w:val="none" w:sz="0" w:space="0" w:color="auto"/>
          </w:divBdr>
        </w:div>
        <w:div w:id="1339850063">
          <w:marLeft w:val="0"/>
          <w:marRight w:val="0"/>
          <w:marTop w:val="0"/>
          <w:marBottom w:val="0"/>
          <w:divBdr>
            <w:top w:val="none" w:sz="0" w:space="0" w:color="auto"/>
            <w:left w:val="none" w:sz="0" w:space="0" w:color="auto"/>
            <w:bottom w:val="none" w:sz="0" w:space="0" w:color="auto"/>
            <w:right w:val="none" w:sz="0" w:space="0" w:color="auto"/>
          </w:divBdr>
        </w:div>
        <w:div w:id="1421485247">
          <w:marLeft w:val="0"/>
          <w:marRight w:val="0"/>
          <w:marTop w:val="0"/>
          <w:marBottom w:val="0"/>
          <w:divBdr>
            <w:top w:val="none" w:sz="0" w:space="0" w:color="auto"/>
            <w:left w:val="none" w:sz="0" w:space="0" w:color="auto"/>
            <w:bottom w:val="none" w:sz="0" w:space="0" w:color="auto"/>
            <w:right w:val="none" w:sz="0" w:space="0" w:color="auto"/>
          </w:divBdr>
        </w:div>
        <w:div w:id="1428188476">
          <w:marLeft w:val="0"/>
          <w:marRight w:val="0"/>
          <w:marTop w:val="0"/>
          <w:marBottom w:val="0"/>
          <w:divBdr>
            <w:top w:val="none" w:sz="0" w:space="0" w:color="auto"/>
            <w:left w:val="none" w:sz="0" w:space="0" w:color="auto"/>
            <w:bottom w:val="none" w:sz="0" w:space="0" w:color="auto"/>
            <w:right w:val="none" w:sz="0" w:space="0" w:color="auto"/>
          </w:divBdr>
        </w:div>
        <w:div w:id="1442533439">
          <w:marLeft w:val="0"/>
          <w:marRight w:val="0"/>
          <w:marTop w:val="0"/>
          <w:marBottom w:val="0"/>
          <w:divBdr>
            <w:top w:val="none" w:sz="0" w:space="0" w:color="auto"/>
            <w:left w:val="none" w:sz="0" w:space="0" w:color="auto"/>
            <w:bottom w:val="none" w:sz="0" w:space="0" w:color="auto"/>
            <w:right w:val="none" w:sz="0" w:space="0" w:color="auto"/>
          </w:divBdr>
        </w:div>
        <w:div w:id="1494834721">
          <w:marLeft w:val="0"/>
          <w:marRight w:val="0"/>
          <w:marTop w:val="0"/>
          <w:marBottom w:val="0"/>
          <w:divBdr>
            <w:top w:val="none" w:sz="0" w:space="0" w:color="auto"/>
            <w:left w:val="none" w:sz="0" w:space="0" w:color="auto"/>
            <w:bottom w:val="none" w:sz="0" w:space="0" w:color="auto"/>
            <w:right w:val="none" w:sz="0" w:space="0" w:color="auto"/>
          </w:divBdr>
        </w:div>
        <w:div w:id="1512647903">
          <w:marLeft w:val="0"/>
          <w:marRight w:val="0"/>
          <w:marTop w:val="0"/>
          <w:marBottom w:val="0"/>
          <w:divBdr>
            <w:top w:val="none" w:sz="0" w:space="0" w:color="auto"/>
            <w:left w:val="none" w:sz="0" w:space="0" w:color="auto"/>
            <w:bottom w:val="none" w:sz="0" w:space="0" w:color="auto"/>
            <w:right w:val="none" w:sz="0" w:space="0" w:color="auto"/>
          </w:divBdr>
        </w:div>
        <w:div w:id="1555657487">
          <w:marLeft w:val="0"/>
          <w:marRight w:val="0"/>
          <w:marTop w:val="0"/>
          <w:marBottom w:val="0"/>
          <w:divBdr>
            <w:top w:val="none" w:sz="0" w:space="0" w:color="auto"/>
            <w:left w:val="none" w:sz="0" w:space="0" w:color="auto"/>
            <w:bottom w:val="none" w:sz="0" w:space="0" w:color="auto"/>
            <w:right w:val="none" w:sz="0" w:space="0" w:color="auto"/>
          </w:divBdr>
        </w:div>
        <w:div w:id="1632635561">
          <w:marLeft w:val="0"/>
          <w:marRight w:val="0"/>
          <w:marTop w:val="0"/>
          <w:marBottom w:val="0"/>
          <w:divBdr>
            <w:top w:val="none" w:sz="0" w:space="0" w:color="auto"/>
            <w:left w:val="none" w:sz="0" w:space="0" w:color="auto"/>
            <w:bottom w:val="none" w:sz="0" w:space="0" w:color="auto"/>
            <w:right w:val="none" w:sz="0" w:space="0" w:color="auto"/>
          </w:divBdr>
        </w:div>
        <w:div w:id="1675109138">
          <w:marLeft w:val="0"/>
          <w:marRight w:val="0"/>
          <w:marTop w:val="0"/>
          <w:marBottom w:val="0"/>
          <w:divBdr>
            <w:top w:val="none" w:sz="0" w:space="0" w:color="auto"/>
            <w:left w:val="none" w:sz="0" w:space="0" w:color="auto"/>
            <w:bottom w:val="none" w:sz="0" w:space="0" w:color="auto"/>
            <w:right w:val="none" w:sz="0" w:space="0" w:color="auto"/>
          </w:divBdr>
        </w:div>
        <w:div w:id="1679313721">
          <w:marLeft w:val="0"/>
          <w:marRight w:val="0"/>
          <w:marTop w:val="0"/>
          <w:marBottom w:val="0"/>
          <w:divBdr>
            <w:top w:val="none" w:sz="0" w:space="0" w:color="auto"/>
            <w:left w:val="none" w:sz="0" w:space="0" w:color="auto"/>
            <w:bottom w:val="none" w:sz="0" w:space="0" w:color="auto"/>
            <w:right w:val="none" w:sz="0" w:space="0" w:color="auto"/>
          </w:divBdr>
        </w:div>
        <w:div w:id="1705985355">
          <w:marLeft w:val="0"/>
          <w:marRight w:val="0"/>
          <w:marTop w:val="0"/>
          <w:marBottom w:val="0"/>
          <w:divBdr>
            <w:top w:val="none" w:sz="0" w:space="0" w:color="auto"/>
            <w:left w:val="none" w:sz="0" w:space="0" w:color="auto"/>
            <w:bottom w:val="none" w:sz="0" w:space="0" w:color="auto"/>
            <w:right w:val="none" w:sz="0" w:space="0" w:color="auto"/>
          </w:divBdr>
        </w:div>
        <w:div w:id="1773164637">
          <w:marLeft w:val="0"/>
          <w:marRight w:val="0"/>
          <w:marTop w:val="0"/>
          <w:marBottom w:val="0"/>
          <w:divBdr>
            <w:top w:val="none" w:sz="0" w:space="0" w:color="auto"/>
            <w:left w:val="none" w:sz="0" w:space="0" w:color="auto"/>
            <w:bottom w:val="none" w:sz="0" w:space="0" w:color="auto"/>
            <w:right w:val="none" w:sz="0" w:space="0" w:color="auto"/>
          </w:divBdr>
        </w:div>
        <w:div w:id="1811635279">
          <w:marLeft w:val="0"/>
          <w:marRight w:val="0"/>
          <w:marTop w:val="0"/>
          <w:marBottom w:val="0"/>
          <w:divBdr>
            <w:top w:val="none" w:sz="0" w:space="0" w:color="auto"/>
            <w:left w:val="none" w:sz="0" w:space="0" w:color="auto"/>
            <w:bottom w:val="none" w:sz="0" w:space="0" w:color="auto"/>
            <w:right w:val="none" w:sz="0" w:space="0" w:color="auto"/>
          </w:divBdr>
        </w:div>
        <w:div w:id="1849101947">
          <w:marLeft w:val="0"/>
          <w:marRight w:val="0"/>
          <w:marTop w:val="0"/>
          <w:marBottom w:val="0"/>
          <w:divBdr>
            <w:top w:val="none" w:sz="0" w:space="0" w:color="auto"/>
            <w:left w:val="none" w:sz="0" w:space="0" w:color="auto"/>
            <w:bottom w:val="none" w:sz="0" w:space="0" w:color="auto"/>
            <w:right w:val="none" w:sz="0" w:space="0" w:color="auto"/>
          </w:divBdr>
        </w:div>
        <w:div w:id="1895267182">
          <w:marLeft w:val="0"/>
          <w:marRight w:val="0"/>
          <w:marTop w:val="0"/>
          <w:marBottom w:val="0"/>
          <w:divBdr>
            <w:top w:val="none" w:sz="0" w:space="0" w:color="auto"/>
            <w:left w:val="none" w:sz="0" w:space="0" w:color="auto"/>
            <w:bottom w:val="none" w:sz="0" w:space="0" w:color="auto"/>
            <w:right w:val="none" w:sz="0" w:space="0" w:color="auto"/>
          </w:divBdr>
        </w:div>
        <w:div w:id="1899435603">
          <w:marLeft w:val="0"/>
          <w:marRight w:val="0"/>
          <w:marTop w:val="0"/>
          <w:marBottom w:val="0"/>
          <w:divBdr>
            <w:top w:val="none" w:sz="0" w:space="0" w:color="auto"/>
            <w:left w:val="none" w:sz="0" w:space="0" w:color="auto"/>
            <w:bottom w:val="none" w:sz="0" w:space="0" w:color="auto"/>
            <w:right w:val="none" w:sz="0" w:space="0" w:color="auto"/>
          </w:divBdr>
        </w:div>
        <w:div w:id="1927958719">
          <w:marLeft w:val="0"/>
          <w:marRight w:val="0"/>
          <w:marTop w:val="0"/>
          <w:marBottom w:val="0"/>
          <w:divBdr>
            <w:top w:val="none" w:sz="0" w:space="0" w:color="auto"/>
            <w:left w:val="none" w:sz="0" w:space="0" w:color="auto"/>
            <w:bottom w:val="none" w:sz="0" w:space="0" w:color="auto"/>
            <w:right w:val="none" w:sz="0" w:space="0" w:color="auto"/>
          </w:divBdr>
        </w:div>
        <w:div w:id="1962421744">
          <w:marLeft w:val="0"/>
          <w:marRight w:val="0"/>
          <w:marTop w:val="0"/>
          <w:marBottom w:val="0"/>
          <w:divBdr>
            <w:top w:val="none" w:sz="0" w:space="0" w:color="auto"/>
            <w:left w:val="none" w:sz="0" w:space="0" w:color="auto"/>
            <w:bottom w:val="none" w:sz="0" w:space="0" w:color="auto"/>
            <w:right w:val="none" w:sz="0" w:space="0" w:color="auto"/>
          </w:divBdr>
        </w:div>
        <w:div w:id="2142529951">
          <w:marLeft w:val="0"/>
          <w:marRight w:val="0"/>
          <w:marTop w:val="0"/>
          <w:marBottom w:val="0"/>
          <w:divBdr>
            <w:top w:val="none" w:sz="0" w:space="0" w:color="auto"/>
            <w:left w:val="none" w:sz="0" w:space="0" w:color="auto"/>
            <w:bottom w:val="none" w:sz="0" w:space="0" w:color="auto"/>
            <w:right w:val="none" w:sz="0" w:space="0" w:color="auto"/>
          </w:divBdr>
        </w:div>
      </w:divsChild>
    </w:div>
    <w:div w:id="269708496">
      <w:bodyDiv w:val="1"/>
      <w:marLeft w:val="0"/>
      <w:marRight w:val="0"/>
      <w:marTop w:val="0"/>
      <w:marBottom w:val="0"/>
      <w:divBdr>
        <w:top w:val="none" w:sz="0" w:space="0" w:color="auto"/>
        <w:left w:val="none" w:sz="0" w:space="0" w:color="auto"/>
        <w:bottom w:val="none" w:sz="0" w:space="0" w:color="auto"/>
        <w:right w:val="none" w:sz="0" w:space="0" w:color="auto"/>
      </w:divBdr>
      <w:divsChild>
        <w:div w:id="309094845">
          <w:marLeft w:val="0"/>
          <w:marRight w:val="0"/>
          <w:marTop w:val="0"/>
          <w:marBottom w:val="0"/>
          <w:divBdr>
            <w:top w:val="none" w:sz="0" w:space="0" w:color="auto"/>
            <w:left w:val="none" w:sz="0" w:space="0" w:color="auto"/>
            <w:bottom w:val="none" w:sz="0" w:space="0" w:color="auto"/>
            <w:right w:val="none" w:sz="0" w:space="0" w:color="auto"/>
          </w:divBdr>
          <w:divsChild>
            <w:div w:id="583104644">
              <w:marLeft w:val="0"/>
              <w:marRight w:val="0"/>
              <w:marTop w:val="0"/>
              <w:marBottom w:val="0"/>
              <w:divBdr>
                <w:top w:val="none" w:sz="0" w:space="0" w:color="auto"/>
                <w:left w:val="none" w:sz="0" w:space="0" w:color="auto"/>
                <w:bottom w:val="none" w:sz="0" w:space="0" w:color="auto"/>
                <w:right w:val="none" w:sz="0" w:space="0" w:color="auto"/>
              </w:divBdr>
              <w:divsChild>
                <w:div w:id="607203349">
                  <w:marLeft w:val="0"/>
                  <w:marRight w:val="0"/>
                  <w:marTop w:val="0"/>
                  <w:marBottom w:val="0"/>
                  <w:divBdr>
                    <w:top w:val="none" w:sz="0" w:space="0" w:color="auto"/>
                    <w:left w:val="none" w:sz="0" w:space="0" w:color="auto"/>
                    <w:bottom w:val="none" w:sz="0" w:space="0" w:color="auto"/>
                    <w:right w:val="none" w:sz="0" w:space="0" w:color="auto"/>
                  </w:divBdr>
                  <w:divsChild>
                    <w:div w:id="774790034">
                      <w:marLeft w:val="0"/>
                      <w:marRight w:val="0"/>
                      <w:marTop w:val="0"/>
                      <w:marBottom w:val="0"/>
                      <w:divBdr>
                        <w:top w:val="none" w:sz="0" w:space="0" w:color="auto"/>
                        <w:left w:val="none" w:sz="0" w:space="0" w:color="auto"/>
                        <w:bottom w:val="none" w:sz="0" w:space="0" w:color="auto"/>
                        <w:right w:val="none" w:sz="0" w:space="0" w:color="auto"/>
                      </w:divBdr>
                      <w:divsChild>
                        <w:div w:id="1928492682">
                          <w:marLeft w:val="0"/>
                          <w:marRight w:val="0"/>
                          <w:marTop w:val="0"/>
                          <w:marBottom w:val="0"/>
                          <w:divBdr>
                            <w:top w:val="none" w:sz="0" w:space="0" w:color="auto"/>
                            <w:left w:val="none" w:sz="0" w:space="0" w:color="auto"/>
                            <w:bottom w:val="none" w:sz="0" w:space="0" w:color="auto"/>
                            <w:right w:val="none" w:sz="0" w:space="0" w:color="auto"/>
                          </w:divBdr>
                          <w:divsChild>
                            <w:div w:id="902642728">
                              <w:marLeft w:val="0"/>
                              <w:marRight w:val="0"/>
                              <w:marTop w:val="0"/>
                              <w:marBottom w:val="0"/>
                              <w:divBdr>
                                <w:top w:val="none" w:sz="0" w:space="0" w:color="auto"/>
                                <w:left w:val="none" w:sz="0" w:space="0" w:color="auto"/>
                                <w:bottom w:val="none" w:sz="0" w:space="0" w:color="auto"/>
                                <w:right w:val="none" w:sz="0" w:space="0" w:color="auto"/>
                              </w:divBdr>
                              <w:divsChild>
                                <w:div w:id="1695226139">
                                  <w:marLeft w:val="-225"/>
                                  <w:marRight w:val="-225"/>
                                  <w:marTop w:val="0"/>
                                  <w:marBottom w:val="0"/>
                                  <w:divBdr>
                                    <w:top w:val="single" w:sz="24" w:space="0" w:color="auto"/>
                                    <w:left w:val="single" w:sz="24" w:space="0" w:color="auto"/>
                                    <w:bottom w:val="single" w:sz="24" w:space="0" w:color="auto"/>
                                    <w:right w:val="single" w:sz="24" w:space="0" w:color="auto"/>
                                  </w:divBdr>
                                  <w:divsChild>
                                    <w:div w:id="584919225">
                                      <w:marLeft w:val="0"/>
                                      <w:marRight w:val="0"/>
                                      <w:marTop w:val="0"/>
                                      <w:marBottom w:val="0"/>
                                      <w:divBdr>
                                        <w:top w:val="single" w:sz="24" w:space="0" w:color="auto"/>
                                        <w:left w:val="single" w:sz="24" w:space="0" w:color="auto"/>
                                        <w:bottom w:val="single" w:sz="24" w:space="0" w:color="auto"/>
                                        <w:right w:val="single" w:sz="24" w:space="0" w:color="auto"/>
                                      </w:divBdr>
                                      <w:divsChild>
                                        <w:div w:id="1034430434">
                                          <w:marLeft w:val="0"/>
                                          <w:marRight w:val="0"/>
                                          <w:marTop w:val="0"/>
                                          <w:marBottom w:val="600"/>
                                          <w:divBdr>
                                            <w:top w:val="single" w:sz="24" w:space="0" w:color="auto"/>
                                            <w:left w:val="single" w:sz="24" w:space="0" w:color="auto"/>
                                            <w:bottom w:val="single" w:sz="24" w:space="0" w:color="auto"/>
                                            <w:right w:val="single" w:sz="24" w:space="0" w:color="auto"/>
                                          </w:divBdr>
                                          <w:divsChild>
                                            <w:div w:id="846019630">
                                              <w:marLeft w:val="0"/>
                                              <w:marRight w:val="0"/>
                                              <w:marTop w:val="0"/>
                                              <w:marBottom w:val="0"/>
                                              <w:divBdr>
                                                <w:top w:val="none" w:sz="0" w:space="0" w:color="auto"/>
                                                <w:left w:val="none" w:sz="0" w:space="0" w:color="auto"/>
                                                <w:bottom w:val="none" w:sz="0" w:space="0" w:color="auto"/>
                                                <w:right w:val="none" w:sz="0" w:space="0" w:color="auto"/>
                                              </w:divBdr>
                                              <w:divsChild>
                                                <w:div w:id="275061536">
                                                  <w:marLeft w:val="0"/>
                                                  <w:marRight w:val="0"/>
                                                  <w:marTop w:val="0"/>
                                                  <w:marBottom w:val="0"/>
                                                  <w:divBdr>
                                                    <w:top w:val="none" w:sz="0" w:space="0" w:color="auto"/>
                                                    <w:left w:val="none" w:sz="0" w:space="0" w:color="auto"/>
                                                    <w:bottom w:val="none" w:sz="0" w:space="0" w:color="auto"/>
                                                    <w:right w:val="none" w:sz="0" w:space="0" w:color="auto"/>
                                                  </w:divBdr>
                                                  <w:divsChild>
                                                    <w:div w:id="171607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422624">
      <w:bodyDiv w:val="1"/>
      <w:marLeft w:val="0"/>
      <w:marRight w:val="0"/>
      <w:marTop w:val="0"/>
      <w:marBottom w:val="0"/>
      <w:divBdr>
        <w:top w:val="none" w:sz="0" w:space="0" w:color="auto"/>
        <w:left w:val="none" w:sz="0" w:space="0" w:color="auto"/>
        <w:bottom w:val="none" w:sz="0" w:space="0" w:color="auto"/>
        <w:right w:val="none" w:sz="0" w:space="0" w:color="auto"/>
      </w:divBdr>
      <w:divsChild>
        <w:div w:id="1492140771">
          <w:marLeft w:val="0"/>
          <w:marRight w:val="0"/>
          <w:marTop w:val="0"/>
          <w:marBottom w:val="0"/>
          <w:divBdr>
            <w:top w:val="none" w:sz="0" w:space="0" w:color="auto"/>
            <w:left w:val="none" w:sz="0" w:space="0" w:color="auto"/>
            <w:bottom w:val="none" w:sz="0" w:space="0" w:color="auto"/>
            <w:right w:val="none" w:sz="0" w:space="0" w:color="auto"/>
          </w:divBdr>
          <w:divsChild>
            <w:div w:id="1864048234">
              <w:marLeft w:val="0"/>
              <w:marRight w:val="0"/>
              <w:marTop w:val="0"/>
              <w:marBottom w:val="0"/>
              <w:divBdr>
                <w:top w:val="none" w:sz="0" w:space="0" w:color="auto"/>
                <w:left w:val="none" w:sz="0" w:space="0" w:color="auto"/>
                <w:bottom w:val="none" w:sz="0" w:space="0" w:color="auto"/>
                <w:right w:val="none" w:sz="0" w:space="0" w:color="auto"/>
              </w:divBdr>
              <w:divsChild>
                <w:div w:id="143170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201339">
      <w:bodyDiv w:val="1"/>
      <w:marLeft w:val="0"/>
      <w:marRight w:val="0"/>
      <w:marTop w:val="0"/>
      <w:marBottom w:val="0"/>
      <w:divBdr>
        <w:top w:val="none" w:sz="0" w:space="0" w:color="auto"/>
        <w:left w:val="none" w:sz="0" w:space="0" w:color="auto"/>
        <w:bottom w:val="none" w:sz="0" w:space="0" w:color="auto"/>
        <w:right w:val="none" w:sz="0" w:space="0" w:color="auto"/>
      </w:divBdr>
      <w:divsChild>
        <w:div w:id="8483254">
          <w:marLeft w:val="0"/>
          <w:marRight w:val="0"/>
          <w:marTop w:val="0"/>
          <w:marBottom w:val="0"/>
          <w:divBdr>
            <w:top w:val="none" w:sz="0" w:space="0" w:color="auto"/>
            <w:left w:val="none" w:sz="0" w:space="0" w:color="auto"/>
            <w:bottom w:val="none" w:sz="0" w:space="0" w:color="auto"/>
            <w:right w:val="none" w:sz="0" w:space="0" w:color="auto"/>
          </w:divBdr>
        </w:div>
        <w:div w:id="35857617">
          <w:marLeft w:val="0"/>
          <w:marRight w:val="0"/>
          <w:marTop w:val="0"/>
          <w:marBottom w:val="0"/>
          <w:divBdr>
            <w:top w:val="none" w:sz="0" w:space="0" w:color="auto"/>
            <w:left w:val="none" w:sz="0" w:space="0" w:color="auto"/>
            <w:bottom w:val="none" w:sz="0" w:space="0" w:color="auto"/>
            <w:right w:val="none" w:sz="0" w:space="0" w:color="auto"/>
          </w:divBdr>
        </w:div>
        <w:div w:id="85854528">
          <w:marLeft w:val="0"/>
          <w:marRight w:val="0"/>
          <w:marTop w:val="0"/>
          <w:marBottom w:val="0"/>
          <w:divBdr>
            <w:top w:val="none" w:sz="0" w:space="0" w:color="auto"/>
            <w:left w:val="none" w:sz="0" w:space="0" w:color="auto"/>
            <w:bottom w:val="none" w:sz="0" w:space="0" w:color="auto"/>
            <w:right w:val="none" w:sz="0" w:space="0" w:color="auto"/>
          </w:divBdr>
        </w:div>
        <w:div w:id="140536541">
          <w:marLeft w:val="0"/>
          <w:marRight w:val="0"/>
          <w:marTop w:val="0"/>
          <w:marBottom w:val="0"/>
          <w:divBdr>
            <w:top w:val="none" w:sz="0" w:space="0" w:color="auto"/>
            <w:left w:val="none" w:sz="0" w:space="0" w:color="auto"/>
            <w:bottom w:val="none" w:sz="0" w:space="0" w:color="auto"/>
            <w:right w:val="none" w:sz="0" w:space="0" w:color="auto"/>
          </w:divBdr>
        </w:div>
        <w:div w:id="370811046">
          <w:marLeft w:val="0"/>
          <w:marRight w:val="0"/>
          <w:marTop w:val="0"/>
          <w:marBottom w:val="0"/>
          <w:divBdr>
            <w:top w:val="none" w:sz="0" w:space="0" w:color="auto"/>
            <w:left w:val="none" w:sz="0" w:space="0" w:color="auto"/>
            <w:bottom w:val="none" w:sz="0" w:space="0" w:color="auto"/>
            <w:right w:val="none" w:sz="0" w:space="0" w:color="auto"/>
          </w:divBdr>
        </w:div>
        <w:div w:id="383991914">
          <w:marLeft w:val="0"/>
          <w:marRight w:val="0"/>
          <w:marTop w:val="0"/>
          <w:marBottom w:val="0"/>
          <w:divBdr>
            <w:top w:val="none" w:sz="0" w:space="0" w:color="auto"/>
            <w:left w:val="none" w:sz="0" w:space="0" w:color="auto"/>
            <w:bottom w:val="none" w:sz="0" w:space="0" w:color="auto"/>
            <w:right w:val="none" w:sz="0" w:space="0" w:color="auto"/>
          </w:divBdr>
        </w:div>
        <w:div w:id="402341107">
          <w:marLeft w:val="0"/>
          <w:marRight w:val="0"/>
          <w:marTop w:val="0"/>
          <w:marBottom w:val="0"/>
          <w:divBdr>
            <w:top w:val="none" w:sz="0" w:space="0" w:color="auto"/>
            <w:left w:val="none" w:sz="0" w:space="0" w:color="auto"/>
            <w:bottom w:val="none" w:sz="0" w:space="0" w:color="auto"/>
            <w:right w:val="none" w:sz="0" w:space="0" w:color="auto"/>
          </w:divBdr>
        </w:div>
        <w:div w:id="412972396">
          <w:marLeft w:val="0"/>
          <w:marRight w:val="0"/>
          <w:marTop w:val="0"/>
          <w:marBottom w:val="0"/>
          <w:divBdr>
            <w:top w:val="none" w:sz="0" w:space="0" w:color="auto"/>
            <w:left w:val="none" w:sz="0" w:space="0" w:color="auto"/>
            <w:bottom w:val="none" w:sz="0" w:space="0" w:color="auto"/>
            <w:right w:val="none" w:sz="0" w:space="0" w:color="auto"/>
          </w:divBdr>
        </w:div>
        <w:div w:id="455635961">
          <w:marLeft w:val="0"/>
          <w:marRight w:val="0"/>
          <w:marTop w:val="0"/>
          <w:marBottom w:val="0"/>
          <w:divBdr>
            <w:top w:val="none" w:sz="0" w:space="0" w:color="auto"/>
            <w:left w:val="none" w:sz="0" w:space="0" w:color="auto"/>
            <w:bottom w:val="none" w:sz="0" w:space="0" w:color="auto"/>
            <w:right w:val="none" w:sz="0" w:space="0" w:color="auto"/>
          </w:divBdr>
        </w:div>
        <w:div w:id="458570038">
          <w:marLeft w:val="0"/>
          <w:marRight w:val="0"/>
          <w:marTop w:val="0"/>
          <w:marBottom w:val="0"/>
          <w:divBdr>
            <w:top w:val="none" w:sz="0" w:space="0" w:color="auto"/>
            <w:left w:val="none" w:sz="0" w:space="0" w:color="auto"/>
            <w:bottom w:val="none" w:sz="0" w:space="0" w:color="auto"/>
            <w:right w:val="none" w:sz="0" w:space="0" w:color="auto"/>
          </w:divBdr>
        </w:div>
        <w:div w:id="465709797">
          <w:marLeft w:val="0"/>
          <w:marRight w:val="0"/>
          <w:marTop w:val="0"/>
          <w:marBottom w:val="0"/>
          <w:divBdr>
            <w:top w:val="none" w:sz="0" w:space="0" w:color="auto"/>
            <w:left w:val="none" w:sz="0" w:space="0" w:color="auto"/>
            <w:bottom w:val="none" w:sz="0" w:space="0" w:color="auto"/>
            <w:right w:val="none" w:sz="0" w:space="0" w:color="auto"/>
          </w:divBdr>
        </w:div>
        <w:div w:id="517276328">
          <w:marLeft w:val="0"/>
          <w:marRight w:val="0"/>
          <w:marTop w:val="0"/>
          <w:marBottom w:val="0"/>
          <w:divBdr>
            <w:top w:val="none" w:sz="0" w:space="0" w:color="auto"/>
            <w:left w:val="none" w:sz="0" w:space="0" w:color="auto"/>
            <w:bottom w:val="none" w:sz="0" w:space="0" w:color="auto"/>
            <w:right w:val="none" w:sz="0" w:space="0" w:color="auto"/>
          </w:divBdr>
        </w:div>
        <w:div w:id="599413280">
          <w:marLeft w:val="0"/>
          <w:marRight w:val="0"/>
          <w:marTop w:val="0"/>
          <w:marBottom w:val="0"/>
          <w:divBdr>
            <w:top w:val="none" w:sz="0" w:space="0" w:color="auto"/>
            <w:left w:val="none" w:sz="0" w:space="0" w:color="auto"/>
            <w:bottom w:val="none" w:sz="0" w:space="0" w:color="auto"/>
            <w:right w:val="none" w:sz="0" w:space="0" w:color="auto"/>
          </w:divBdr>
        </w:div>
        <w:div w:id="755126325">
          <w:marLeft w:val="0"/>
          <w:marRight w:val="0"/>
          <w:marTop w:val="0"/>
          <w:marBottom w:val="0"/>
          <w:divBdr>
            <w:top w:val="none" w:sz="0" w:space="0" w:color="auto"/>
            <w:left w:val="none" w:sz="0" w:space="0" w:color="auto"/>
            <w:bottom w:val="none" w:sz="0" w:space="0" w:color="auto"/>
            <w:right w:val="none" w:sz="0" w:space="0" w:color="auto"/>
          </w:divBdr>
        </w:div>
        <w:div w:id="764182239">
          <w:marLeft w:val="0"/>
          <w:marRight w:val="0"/>
          <w:marTop w:val="0"/>
          <w:marBottom w:val="0"/>
          <w:divBdr>
            <w:top w:val="none" w:sz="0" w:space="0" w:color="auto"/>
            <w:left w:val="none" w:sz="0" w:space="0" w:color="auto"/>
            <w:bottom w:val="none" w:sz="0" w:space="0" w:color="auto"/>
            <w:right w:val="none" w:sz="0" w:space="0" w:color="auto"/>
          </w:divBdr>
        </w:div>
        <w:div w:id="824784700">
          <w:marLeft w:val="0"/>
          <w:marRight w:val="0"/>
          <w:marTop w:val="0"/>
          <w:marBottom w:val="0"/>
          <w:divBdr>
            <w:top w:val="none" w:sz="0" w:space="0" w:color="auto"/>
            <w:left w:val="none" w:sz="0" w:space="0" w:color="auto"/>
            <w:bottom w:val="none" w:sz="0" w:space="0" w:color="auto"/>
            <w:right w:val="none" w:sz="0" w:space="0" w:color="auto"/>
          </w:divBdr>
        </w:div>
        <w:div w:id="870413318">
          <w:marLeft w:val="0"/>
          <w:marRight w:val="0"/>
          <w:marTop w:val="0"/>
          <w:marBottom w:val="0"/>
          <w:divBdr>
            <w:top w:val="none" w:sz="0" w:space="0" w:color="auto"/>
            <w:left w:val="none" w:sz="0" w:space="0" w:color="auto"/>
            <w:bottom w:val="none" w:sz="0" w:space="0" w:color="auto"/>
            <w:right w:val="none" w:sz="0" w:space="0" w:color="auto"/>
          </w:divBdr>
        </w:div>
        <w:div w:id="930353284">
          <w:marLeft w:val="0"/>
          <w:marRight w:val="0"/>
          <w:marTop w:val="0"/>
          <w:marBottom w:val="0"/>
          <w:divBdr>
            <w:top w:val="none" w:sz="0" w:space="0" w:color="auto"/>
            <w:left w:val="none" w:sz="0" w:space="0" w:color="auto"/>
            <w:bottom w:val="none" w:sz="0" w:space="0" w:color="auto"/>
            <w:right w:val="none" w:sz="0" w:space="0" w:color="auto"/>
          </w:divBdr>
        </w:div>
        <w:div w:id="972098653">
          <w:marLeft w:val="0"/>
          <w:marRight w:val="0"/>
          <w:marTop w:val="0"/>
          <w:marBottom w:val="0"/>
          <w:divBdr>
            <w:top w:val="none" w:sz="0" w:space="0" w:color="auto"/>
            <w:left w:val="none" w:sz="0" w:space="0" w:color="auto"/>
            <w:bottom w:val="none" w:sz="0" w:space="0" w:color="auto"/>
            <w:right w:val="none" w:sz="0" w:space="0" w:color="auto"/>
          </w:divBdr>
        </w:div>
        <w:div w:id="986008947">
          <w:marLeft w:val="0"/>
          <w:marRight w:val="0"/>
          <w:marTop w:val="0"/>
          <w:marBottom w:val="0"/>
          <w:divBdr>
            <w:top w:val="none" w:sz="0" w:space="0" w:color="auto"/>
            <w:left w:val="none" w:sz="0" w:space="0" w:color="auto"/>
            <w:bottom w:val="none" w:sz="0" w:space="0" w:color="auto"/>
            <w:right w:val="none" w:sz="0" w:space="0" w:color="auto"/>
          </w:divBdr>
        </w:div>
        <w:div w:id="1036852339">
          <w:marLeft w:val="0"/>
          <w:marRight w:val="0"/>
          <w:marTop w:val="0"/>
          <w:marBottom w:val="0"/>
          <w:divBdr>
            <w:top w:val="none" w:sz="0" w:space="0" w:color="auto"/>
            <w:left w:val="none" w:sz="0" w:space="0" w:color="auto"/>
            <w:bottom w:val="none" w:sz="0" w:space="0" w:color="auto"/>
            <w:right w:val="none" w:sz="0" w:space="0" w:color="auto"/>
          </w:divBdr>
        </w:div>
        <w:div w:id="1082873813">
          <w:marLeft w:val="0"/>
          <w:marRight w:val="0"/>
          <w:marTop w:val="0"/>
          <w:marBottom w:val="0"/>
          <w:divBdr>
            <w:top w:val="none" w:sz="0" w:space="0" w:color="auto"/>
            <w:left w:val="none" w:sz="0" w:space="0" w:color="auto"/>
            <w:bottom w:val="none" w:sz="0" w:space="0" w:color="auto"/>
            <w:right w:val="none" w:sz="0" w:space="0" w:color="auto"/>
          </w:divBdr>
        </w:div>
        <w:div w:id="1119763979">
          <w:marLeft w:val="0"/>
          <w:marRight w:val="0"/>
          <w:marTop w:val="0"/>
          <w:marBottom w:val="0"/>
          <w:divBdr>
            <w:top w:val="none" w:sz="0" w:space="0" w:color="auto"/>
            <w:left w:val="none" w:sz="0" w:space="0" w:color="auto"/>
            <w:bottom w:val="none" w:sz="0" w:space="0" w:color="auto"/>
            <w:right w:val="none" w:sz="0" w:space="0" w:color="auto"/>
          </w:divBdr>
        </w:div>
        <w:div w:id="1150172439">
          <w:marLeft w:val="0"/>
          <w:marRight w:val="0"/>
          <w:marTop w:val="0"/>
          <w:marBottom w:val="0"/>
          <w:divBdr>
            <w:top w:val="none" w:sz="0" w:space="0" w:color="auto"/>
            <w:left w:val="none" w:sz="0" w:space="0" w:color="auto"/>
            <w:bottom w:val="none" w:sz="0" w:space="0" w:color="auto"/>
            <w:right w:val="none" w:sz="0" w:space="0" w:color="auto"/>
          </w:divBdr>
        </w:div>
        <w:div w:id="1180126688">
          <w:marLeft w:val="0"/>
          <w:marRight w:val="0"/>
          <w:marTop w:val="0"/>
          <w:marBottom w:val="0"/>
          <w:divBdr>
            <w:top w:val="none" w:sz="0" w:space="0" w:color="auto"/>
            <w:left w:val="none" w:sz="0" w:space="0" w:color="auto"/>
            <w:bottom w:val="none" w:sz="0" w:space="0" w:color="auto"/>
            <w:right w:val="none" w:sz="0" w:space="0" w:color="auto"/>
          </w:divBdr>
        </w:div>
        <w:div w:id="1224802403">
          <w:marLeft w:val="0"/>
          <w:marRight w:val="0"/>
          <w:marTop w:val="0"/>
          <w:marBottom w:val="0"/>
          <w:divBdr>
            <w:top w:val="none" w:sz="0" w:space="0" w:color="auto"/>
            <w:left w:val="none" w:sz="0" w:space="0" w:color="auto"/>
            <w:bottom w:val="none" w:sz="0" w:space="0" w:color="auto"/>
            <w:right w:val="none" w:sz="0" w:space="0" w:color="auto"/>
          </w:divBdr>
        </w:div>
        <w:div w:id="1227456238">
          <w:marLeft w:val="0"/>
          <w:marRight w:val="0"/>
          <w:marTop w:val="0"/>
          <w:marBottom w:val="0"/>
          <w:divBdr>
            <w:top w:val="none" w:sz="0" w:space="0" w:color="auto"/>
            <w:left w:val="none" w:sz="0" w:space="0" w:color="auto"/>
            <w:bottom w:val="none" w:sz="0" w:space="0" w:color="auto"/>
            <w:right w:val="none" w:sz="0" w:space="0" w:color="auto"/>
          </w:divBdr>
        </w:div>
        <w:div w:id="1245795309">
          <w:marLeft w:val="0"/>
          <w:marRight w:val="0"/>
          <w:marTop w:val="0"/>
          <w:marBottom w:val="0"/>
          <w:divBdr>
            <w:top w:val="none" w:sz="0" w:space="0" w:color="auto"/>
            <w:left w:val="none" w:sz="0" w:space="0" w:color="auto"/>
            <w:bottom w:val="none" w:sz="0" w:space="0" w:color="auto"/>
            <w:right w:val="none" w:sz="0" w:space="0" w:color="auto"/>
          </w:divBdr>
        </w:div>
        <w:div w:id="1260481973">
          <w:marLeft w:val="0"/>
          <w:marRight w:val="0"/>
          <w:marTop w:val="0"/>
          <w:marBottom w:val="0"/>
          <w:divBdr>
            <w:top w:val="none" w:sz="0" w:space="0" w:color="auto"/>
            <w:left w:val="none" w:sz="0" w:space="0" w:color="auto"/>
            <w:bottom w:val="none" w:sz="0" w:space="0" w:color="auto"/>
            <w:right w:val="none" w:sz="0" w:space="0" w:color="auto"/>
          </w:divBdr>
        </w:div>
        <w:div w:id="1275790890">
          <w:marLeft w:val="0"/>
          <w:marRight w:val="0"/>
          <w:marTop w:val="0"/>
          <w:marBottom w:val="0"/>
          <w:divBdr>
            <w:top w:val="none" w:sz="0" w:space="0" w:color="auto"/>
            <w:left w:val="none" w:sz="0" w:space="0" w:color="auto"/>
            <w:bottom w:val="none" w:sz="0" w:space="0" w:color="auto"/>
            <w:right w:val="none" w:sz="0" w:space="0" w:color="auto"/>
          </w:divBdr>
        </w:div>
        <w:div w:id="1327055993">
          <w:marLeft w:val="0"/>
          <w:marRight w:val="0"/>
          <w:marTop w:val="0"/>
          <w:marBottom w:val="0"/>
          <w:divBdr>
            <w:top w:val="none" w:sz="0" w:space="0" w:color="auto"/>
            <w:left w:val="none" w:sz="0" w:space="0" w:color="auto"/>
            <w:bottom w:val="none" w:sz="0" w:space="0" w:color="auto"/>
            <w:right w:val="none" w:sz="0" w:space="0" w:color="auto"/>
          </w:divBdr>
        </w:div>
        <w:div w:id="1336229392">
          <w:marLeft w:val="0"/>
          <w:marRight w:val="0"/>
          <w:marTop w:val="0"/>
          <w:marBottom w:val="0"/>
          <w:divBdr>
            <w:top w:val="none" w:sz="0" w:space="0" w:color="auto"/>
            <w:left w:val="none" w:sz="0" w:space="0" w:color="auto"/>
            <w:bottom w:val="none" w:sz="0" w:space="0" w:color="auto"/>
            <w:right w:val="none" w:sz="0" w:space="0" w:color="auto"/>
          </w:divBdr>
        </w:div>
        <w:div w:id="1336690932">
          <w:marLeft w:val="0"/>
          <w:marRight w:val="0"/>
          <w:marTop w:val="0"/>
          <w:marBottom w:val="0"/>
          <w:divBdr>
            <w:top w:val="none" w:sz="0" w:space="0" w:color="auto"/>
            <w:left w:val="none" w:sz="0" w:space="0" w:color="auto"/>
            <w:bottom w:val="none" w:sz="0" w:space="0" w:color="auto"/>
            <w:right w:val="none" w:sz="0" w:space="0" w:color="auto"/>
          </w:divBdr>
        </w:div>
        <w:div w:id="1357539005">
          <w:marLeft w:val="0"/>
          <w:marRight w:val="0"/>
          <w:marTop w:val="0"/>
          <w:marBottom w:val="0"/>
          <w:divBdr>
            <w:top w:val="none" w:sz="0" w:space="0" w:color="auto"/>
            <w:left w:val="none" w:sz="0" w:space="0" w:color="auto"/>
            <w:bottom w:val="none" w:sz="0" w:space="0" w:color="auto"/>
            <w:right w:val="none" w:sz="0" w:space="0" w:color="auto"/>
          </w:divBdr>
        </w:div>
        <w:div w:id="1365717726">
          <w:marLeft w:val="0"/>
          <w:marRight w:val="0"/>
          <w:marTop w:val="0"/>
          <w:marBottom w:val="0"/>
          <w:divBdr>
            <w:top w:val="none" w:sz="0" w:space="0" w:color="auto"/>
            <w:left w:val="none" w:sz="0" w:space="0" w:color="auto"/>
            <w:bottom w:val="none" w:sz="0" w:space="0" w:color="auto"/>
            <w:right w:val="none" w:sz="0" w:space="0" w:color="auto"/>
          </w:divBdr>
        </w:div>
        <w:div w:id="1391228028">
          <w:marLeft w:val="0"/>
          <w:marRight w:val="0"/>
          <w:marTop w:val="0"/>
          <w:marBottom w:val="0"/>
          <w:divBdr>
            <w:top w:val="none" w:sz="0" w:space="0" w:color="auto"/>
            <w:left w:val="none" w:sz="0" w:space="0" w:color="auto"/>
            <w:bottom w:val="none" w:sz="0" w:space="0" w:color="auto"/>
            <w:right w:val="none" w:sz="0" w:space="0" w:color="auto"/>
          </w:divBdr>
        </w:div>
        <w:div w:id="1434589744">
          <w:marLeft w:val="0"/>
          <w:marRight w:val="0"/>
          <w:marTop w:val="0"/>
          <w:marBottom w:val="0"/>
          <w:divBdr>
            <w:top w:val="none" w:sz="0" w:space="0" w:color="auto"/>
            <w:left w:val="none" w:sz="0" w:space="0" w:color="auto"/>
            <w:bottom w:val="none" w:sz="0" w:space="0" w:color="auto"/>
            <w:right w:val="none" w:sz="0" w:space="0" w:color="auto"/>
          </w:divBdr>
        </w:div>
        <w:div w:id="1491945802">
          <w:marLeft w:val="0"/>
          <w:marRight w:val="0"/>
          <w:marTop w:val="0"/>
          <w:marBottom w:val="0"/>
          <w:divBdr>
            <w:top w:val="none" w:sz="0" w:space="0" w:color="auto"/>
            <w:left w:val="none" w:sz="0" w:space="0" w:color="auto"/>
            <w:bottom w:val="none" w:sz="0" w:space="0" w:color="auto"/>
            <w:right w:val="none" w:sz="0" w:space="0" w:color="auto"/>
          </w:divBdr>
        </w:div>
        <w:div w:id="1548834328">
          <w:marLeft w:val="0"/>
          <w:marRight w:val="0"/>
          <w:marTop w:val="0"/>
          <w:marBottom w:val="0"/>
          <w:divBdr>
            <w:top w:val="none" w:sz="0" w:space="0" w:color="auto"/>
            <w:left w:val="none" w:sz="0" w:space="0" w:color="auto"/>
            <w:bottom w:val="none" w:sz="0" w:space="0" w:color="auto"/>
            <w:right w:val="none" w:sz="0" w:space="0" w:color="auto"/>
          </w:divBdr>
        </w:div>
        <w:div w:id="1572079865">
          <w:marLeft w:val="0"/>
          <w:marRight w:val="0"/>
          <w:marTop w:val="0"/>
          <w:marBottom w:val="0"/>
          <w:divBdr>
            <w:top w:val="none" w:sz="0" w:space="0" w:color="auto"/>
            <w:left w:val="none" w:sz="0" w:space="0" w:color="auto"/>
            <w:bottom w:val="none" w:sz="0" w:space="0" w:color="auto"/>
            <w:right w:val="none" w:sz="0" w:space="0" w:color="auto"/>
          </w:divBdr>
        </w:div>
        <w:div w:id="1573001233">
          <w:marLeft w:val="0"/>
          <w:marRight w:val="0"/>
          <w:marTop w:val="0"/>
          <w:marBottom w:val="0"/>
          <w:divBdr>
            <w:top w:val="none" w:sz="0" w:space="0" w:color="auto"/>
            <w:left w:val="none" w:sz="0" w:space="0" w:color="auto"/>
            <w:bottom w:val="none" w:sz="0" w:space="0" w:color="auto"/>
            <w:right w:val="none" w:sz="0" w:space="0" w:color="auto"/>
          </w:divBdr>
        </w:div>
        <w:div w:id="1580678453">
          <w:marLeft w:val="0"/>
          <w:marRight w:val="0"/>
          <w:marTop w:val="0"/>
          <w:marBottom w:val="0"/>
          <w:divBdr>
            <w:top w:val="none" w:sz="0" w:space="0" w:color="auto"/>
            <w:left w:val="none" w:sz="0" w:space="0" w:color="auto"/>
            <w:bottom w:val="none" w:sz="0" w:space="0" w:color="auto"/>
            <w:right w:val="none" w:sz="0" w:space="0" w:color="auto"/>
          </w:divBdr>
        </w:div>
        <w:div w:id="1732581064">
          <w:marLeft w:val="0"/>
          <w:marRight w:val="0"/>
          <w:marTop w:val="0"/>
          <w:marBottom w:val="0"/>
          <w:divBdr>
            <w:top w:val="none" w:sz="0" w:space="0" w:color="auto"/>
            <w:left w:val="none" w:sz="0" w:space="0" w:color="auto"/>
            <w:bottom w:val="none" w:sz="0" w:space="0" w:color="auto"/>
            <w:right w:val="none" w:sz="0" w:space="0" w:color="auto"/>
          </w:divBdr>
        </w:div>
        <w:div w:id="1817641404">
          <w:marLeft w:val="0"/>
          <w:marRight w:val="0"/>
          <w:marTop w:val="0"/>
          <w:marBottom w:val="0"/>
          <w:divBdr>
            <w:top w:val="none" w:sz="0" w:space="0" w:color="auto"/>
            <w:left w:val="none" w:sz="0" w:space="0" w:color="auto"/>
            <w:bottom w:val="none" w:sz="0" w:space="0" w:color="auto"/>
            <w:right w:val="none" w:sz="0" w:space="0" w:color="auto"/>
          </w:divBdr>
        </w:div>
        <w:div w:id="1820488807">
          <w:marLeft w:val="0"/>
          <w:marRight w:val="0"/>
          <w:marTop w:val="0"/>
          <w:marBottom w:val="0"/>
          <w:divBdr>
            <w:top w:val="none" w:sz="0" w:space="0" w:color="auto"/>
            <w:left w:val="none" w:sz="0" w:space="0" w:color="auto"/>
            <w:bottom w:val="none" w:sz="0" w:space="0" w:color="auto"/>
            <w:right w:val="none" w:sz="0" w:space="0" w:color="auto"/>
          </w:divBdr>
        </w:div>
        <w:div w:id="1824196769">
          <w:marLeft w:val="0"/>
          <w:marRight w:val="0"/>
          <w:marTop w:val="0"/>
          <w:marBottom w:val="0"/>
          <w:divBdr>
            <w:top w:val="none" w:sz="0" w:space="0" w:color="auto"/>
            <w:left w:val="none" w:sz="0" w:space="0" w:color="auto"/>
            <w:bottom w:val="none" w:sz="0" w:space="0" w:color="auto"/>
            <w:right w:val="none" w:sz="0" w:space="0" w:color="auto"/>
          </w:divBdr>
        </w:div>
        <w:div w:id="1832062615">
          <w:marLeft w:val="0"/>
          <w:marRight w:val="0"/>
          <w:marTop w:val="0"/>
          <w:marBottom w:val="0"/>
          <w:divBdr>
            <w:top w:val="none" w:sz="0" w:space="0" w:color="auto"/>
            <w:left w:val="none" w:sz="0" w:space="0" w:color="auto"/>
            <w:bottom w:val="none" w:sz="0" w:space="0" w:color="auto"/>
            <w:right w:val="none" w:sz="0" w:space="0" w:color="auto"/>
          </w:divBdr>
        </w:div>
        <w:div w:id="1926262626">
          <w:marLeft w:val="0"/>
          <w:marRight w:val="0"/>
          <w:marTop w:val="0"/>
          <w:marBottom w:val="0"/>
          <w:divBdr>
            <w:top w:val="none" w:sz="0" w:space="0" w:color="auto"/>
            <w:left w:val="none" w:sz="0" w:space="0" w:color="auto"/>
            <w:bottom w:val="none" w:sz="0" w:space="0" w:color="auto"/>
            <w:right w:val="none" w:sz="0" w:space="0" w:color="auto"/>
          </w:divBdr>
        </w:div>
        <w:div w:id="1928272916">
          <w:marLeft w:val="0"/>
          <w:marRight w:val="0"/>
          <w:marTop w:val="0"/>
          <w:marBottom w:val="0"/>
          <w:divBdr>
            <w:top w:val="none" w:sz="0" w:space="0" w:color="auto"/>
            <w:left w:val="none" w:sz="0" w:space="0" w:color="auto"/>
            <w:bottom w:val="none" w:sz="0" w:space="0" w:color="auto"/>
            <w:right w:val="none" w:sz="0" w:space="0" w:color="auto"/>
          </w:divBdr>
        </w:div>
        <w:div w:id="1986543713">
          <w:marLeft w:val="0"/>
          <w:marRight w:val="0"/>
          <w:marTop w:val="0"/>
          <w:marBottom w:val="0"/>
          <w:divBdr>
            <w:top w:val="none" w:sz="0" w:space="0" w:color="auto"/>
            <w:left w:val="none" w:sz="0" w:space="0" w:color="auto"/>
            <w:bottom w:val="none" w:sz="0" w:space="0" w:color="auto"/>
            <w:right w:val="none" w:sz="0" w:space="0" w:color="auto"/>
          </w:divBdr>
        </w:div>
        <w:div w:id="1988777119">
          <w:marLeft w:val="0"/>
          <w:marRight w:val="0"/>
          <w:marTop w:val="0"/>
          <w:marBottom w:val="0"/>
          <w:divBdr>
            <w:top w:val="none" w:sz="0" w:space="0" w:color="auto"/>
            <w:left w:val="none" w:sz="0" w:space="0" w:color="auto"/>
            <w:bottom w:val="none" w:sz="0" w:space="0" w:color="auto"/>
            <w:right w:val="none" w:sz="0" w:space="0" w:color="auto"/>
          </w:divBdr>
        </w:div>
        <w:div w:id="2029062672">
          <w:marLeft w:val="0"/>
          <w:marRight w:val="0"/>
          <w:marTop w:val="0"/>
          <w:marBottom w:val="0"/>
          <w:divBdr>
            <w:top w:val="none" w:sz="0" w:space="0" w:color="auto"/>
            <w:left w:val="none" w:sz="0" w:space="0" w:color="auto"/>
            <w:bottom w:val="none" w:sz="0" w:space="0" w:color="auto"/>
            <w:right w:val="none" w:sz="0" w:space="0" w:color="auto"/>
          </w:divBdr>
        </w:div>
        <w:div w:id="2097703450">
          <w:marLeft w:val="0"/>
          <w:marRight w:val="0"/>
          <w:marTop w:val="0"/>
          <w:marBottom w:val="0"/>
          <w:divBdr>
            <w:top w:val="none" w:sz="0" w:space="0" w:color="auto"/>
            <w:left w:val="none" w:sz="0" w:space="0" w:color="auto"/>
            <w:bottom w:val="none" w:sz="0" w:space="0" w:color="auto"/>
            <w:right w:val="none" w:sz="0" w:space="0" w:color="auto"/>
          </w:divBdr>
        </w:div>
        <w:div w:id="2134903342">
          <w:marLeft w:val="0"/>
          <w:marRight w:val="0"/>
          <w:marTop w:val="0"/>
          <w:marBottom w:val="0"/>
          <w:divBdr>
            <w:top w:val="none" w:sz="0" w:space="0" w:color="auto"/>
            <w:left w:val="none" w:sz="0" w:space="0" w:color="auto"/>
            <w:bottom w:val="none" w:sz="0" w:space="0" w:color="auto"/>
            <w:right w:val="none" w:sz="0" w:space="0" w:color="auto"/>
          </w:divBdr>
        </w:div>
      </w:divsChild>
    </w:div>
    <w:div w:id="446463656">
      <w:bodyDiv w:val="1"/>
      <w:marLeft w:val="0"/>
      <w:marRight w:val="0"/>
      <w:marTop w:val="0"/>
      <w:marBottom w:val="0"/>
      <w:divBdr>
        <w:top w:val="none" w:sz="0" w:space="0" w:color="auto"/>
        <w:left w:val="none" w:sz="0" w:space="0" w:color="auto"/>
        <w:bottom w:val="none" w:sz="0" w:space="0" w:color="auto"/>
        <w:right w:val="none" w:sz="0" w:space="0" w:color="auto"/>
      </w:divBdr>
    </w:div>
    <w:div w:id="449013743">
      <w:bodyDiv w:val="1"/>
      <w:marLeft w:val="0"/>
      <w:marRight w:val="0"/>
      <w:marTop w:val="0"/>
      <w:marBottom w:val="0"/>
      <w:divBdr>
        <w:top w:val="none" w:sz="0" w:space="0" w:color="auto"/>
        <w:left w:val="none" w:sz="0" w:space="0" w:color="auto"/>
        <w:bottom w:val="none" w:sz="0" w:space="0" w:color="auto"/>
        <w:right w:val="none" w:sz="0" w:space="0" w:color="auto"/>
      </w:divBdr>
    </w:div>
    <w:div w:id="484704760">
      <w:bodyDiv w:val="1"/>
      <w:marLeft w:val="0"/>
      <w:marRight w:val="0"/>
      <w:marTop w:val="0"/>
      <w:marBottom w:val="0"/>
      <w:divBdr>
        <w:top w:val="none" w:sz="0" w:space="0" w:color="auto"/>
        <w:left w:val="none" w:sz="0" w:space="0" w:color="auto"/>
        <w:bottom w:val="none" w:sz="0" w:space="0" w:color="auto"/>
        <w:right w:val="none" w:sz="0" w:space="0" w:color="auto"/>
      </w:divBdr>
    </w:div>
    <w:div w:id="596133661">
      <w:bodyDiv w:val="1"/>
      <w:marLeft w:val="0"/>
      <w:marRight w:val="0"/>
      <w:marTop w:val="0"/>
      <w:marBottom w:val="0"/>
      <w:divBdr>
        <w:top w:val="none" w:sz="0" w:space="0" w:color="auto"/>
        <w:left w:val="none" w:sz="0" w:space="0" w:color="auto"/>
        <w:bottom w:val="none" w:sz="0" w:space="0" w:color="auto"/>
        <w:right w:val="none" w:sz="0" w:space="0" w:color="auto"/>
      </w:divBdr>
    </w:div>
    <w:div w:id="700546317">
      <w:bodyDiv w:val="1"/>
      <w:marLeft w:val="0"/>
      <w:marRight w:val="0"/>
      <w:marTop w:val="0"/>
      <w:marBottom w:val="0"/>
      <w:divBdr>
        <w:top w:val="none" w:sz="0" w:space="0" w:color="auto"/>
        <w:left w:val="none" w:sz="0" w:space="0" w:color="auto"/>
        <w:bottom w:val="none" w:sz="0" w:space="0" w:color="auto"/>
        <w:right w:val="none" w:sz="0" w:space="0" w:color="auto"/>
      </w:divBdr>
    </w:div>
    <w:div w:id="727143629">
      <w:bodyDiv w:val="1"/>
      <w:marLeft w:val="0"/>
      <w:marRight w:val="0"/>
      <w:marTop w:val="0"/>
      <w:marBottom w:val="0"/>
      <w:divBdr>
        <w:top w:val="none" w:sz="0" w:space="0" w:color="auto"/>
        <w:left w:val="none" w:sz="0" w:space="0" w:color="auto"/>
        <w:bottom w:val="none" w:sz="0" w:space="0" w:color="auto"/>
        <w:right w:val="none" w:sz="0" w:space="0" w:color="auto"/>
      </w:divBdr>
      <w:divsChild>
        <w:div w:id="364063408">
          <w:marLeft w:val="0"/>
          <w:marRight w:val="0"/>
          <w:marTop w:val="0"/>
          <w:marBottom w:val="0"/>
          <w:divBdr>
            <w:top w:val="none" w:sz="0" w:space="0" w:color="auto"/>
            <w:left w:val="none" w:sz="0" w:space="0" w:color="auto"/>
            <w:bottom w:val="none" w:sz="0" w:space="0" w:color="auto"/>
            <w:right w:val="none" w:sz="0" w:space="0" w:color="auto"/>
          </w:divBdr>
          <w:divsChild>
            <w:div w:id="1859851152">
              <w:marLeft w:val="0"/>
              <w:marRight w:val="0"/>
              <w:marTop w:val="0"/>
              <w:marBottom w:val="0"/>
              <w:divBdr>
                <w:top w:val="none" w:sz="0" w:space="0" w:color="auto"/>
                <w:left w:val="none" w:sz="0" w:space="0" w:color="auto"/>
                <w:bottom w:val="none" w:sz="0" w:space="0" w:color="auto"/>
                <w:right w:val="none" w:sz="0" w:space="0" w:color="auto"/>
              </w:divBdr>
              <w:divsChild>
                <w:div w:id="1095859048">
                  <w:marLeft w:val="0"/>
                  <w:marRight w:val="0"/>
                  <w:marTop w:val="0"/>
                  <w:marBottom w:val="0"/>
                  <w:divBdr>
                    <w:top w:val="none" w:sz="0" w:space="0" w:color="auto"/>
                    <w:left w:val="none" w:sz="0" w:space="0" w:color="auto"/>
                    <w:bottom w:val="none" w:sz="0" w:space="0" w:color="auto"/>
                    <w:right w:val="none" w:sz="0" w:space="0" w:color="auto"/>
                  </w:divBdr>
                  <w:divsChild>
                    <w:div w:id="1967395486">
                      <w:marLeft w:val="0"/>
                      <w:marRight w:val="0"/>
                      <w:marTop w:val="0"/>
                      <w:marBottom w:val="0"/>
                      <w:divBdr>
                        <w:top w:val="none" w:sz="0" w:space="0" w:color="auto"/>
                        <w:left w:val="none" w:sz="0" w:space="0" w:color="auto"/>
                        <w:bottom w:val="none" w:sz="0" w:space="0" w:color="auto"/>
                        <w:right w:val="none" w:sz="0" w:space="0" w:color="auto"/>
                      </w:divBdr>
                      <w:divsChild>
                        <w:div w:id="1482428253">
                          <w:marLeft w:val="0"/>
                          <w:marRight w:val="0"/>
                          <w:marTop w:val="0"/>
                          <w:marBottom w:val="0"/>
                          <w:divBdr>
                            <w:top w:val="none" w:sz="0" w:space="0" w:color="auto"/>
                            <w:left w:val="none" w:sz="0" w:space="0" w:color="auto"/>
                            <w:bottom w:val="none" w:sz="0" w:space="0" w:color="auto"/>
                            <w:right w:val="none" w:sz="0" w:space="0" w:color="auto"/>
                          </w:divBdr>
                          <w:divsChild>
                            <w:div w:id="1049887486">
                              <w:marLeft w:val="0"/>
                              <w:marRight w:val="0"/>
                              <w:marTop w:val="0"/>
                              <w:marBottom w:val="0"/>
                              <w:divBdr>
                                <w:top w:val="none" w:sz="0" w:space="0" w:color="auto"/>
                                <w:left w:val="none" w:sz="0" w:space="0" w:color="auto"/>
                                <w:bottom w:val="none" w:sz="0" w:space="0" w:color="auto"/>
                                <w:right w:val="none" w:sz="0" w:space="0" w:color="auto"/>
                              </w:divBdr>
                              <w:divsChild>
                                <w:div w:id="6843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586704">
      <w:bodyDiv w:val="1"/>
      <w:marLeft w:val="0"/>
      <w:marRight w:val="0"/>
      <w:marTop w:val="0"/>
      <w:marBottom w:val="0"/>
      <w:divBdr>
        <w:top w:val="none" w:sz="0" w:space="0" w:color="auto"/>
        <w:left w:val="none" w:sz="0" w:space="0" w:color="auto"/>
        <w:bottom w:val="none" w:sz="0" w:space="0" w:color="auto"/>
        <w:right w:val="none" w:sz="0" w:space="0" w:color="auto"/>
      </w:divBdr>
    </w:div>
    <w:div w:id="926621309">
      <w:bodyDiv w:val="1"/>
      <w:marLeft w:val="0"/>
      <w:marRight w:val="0"/>
      <w:marTop w:val="0"/>
      <w:marBottom w:val="0"/>
      <w:divBdr>
        <w:top w:val="none" w:sz="0" w:space="0" w:color="auto"/>
        <w:left w:val="none" w:sz="0" w:space="0" w:color="auto"/>
        <w:bottom w:val="none" w:sz="0" w:space="0" w:color="auto"/>
        <w:right w:val="none" w:sz="0" w:space="0" w:color="auto"/>
      </w:divBdr>
    </w:div>
    <w:div w:id="1024672210">
      <w:bodyDiv w:val="1"/>
      <w:marLeft w:val="0"/>
      <w:marRight w:val="0"/>
      <w:marTop w:val="0"/>
      <w:marBottom w:val="0"/>
      <w:divBdr>
        <w:top w:val="none" w:sz="0" w:space="0" w:color="auto"/>
        <w:left w:val="none" w:sz="0" w:space="0" w:color="auto"/>
        <w:bottom w:val="none" w:sz="0" w:space="0" w:color="auto"/>
        <w:right w:val="none" w:sz="0" w:space="0" w:color="auto"/>
      </w:divBdr>
    </w:div>
    <w:div w:id="1057817683">
      <w:bodyDiv w:val="1"/>
      <w:marLeft w:val="0"/>
      <w:marRight w:val="0"/>
      <w:marTop w:val="0"/>
      <w:marBottom w:val="0"/>
      <w:divBdr>
        <w:top w:val="none" w:sz="0" w:space="0" w:color="auto"/>
        <w:left w:val="none" w:sz="0" w:space="0" w:color="auto"/>
        <w:bottom w:val="none" w:sz="0" w:space="0" w:color="auto"/>
        <w:right w:val="none" w:sz="0" w:space="0" w:color="auto"/>
      </w:divBdr>
    </w:div>
    <w:div w:id="1123110978">
      <w:bodyDiv w:val="1"/>
      <w:marLeft w:val="0"/>
      <w:marRight w:val="0"/>
      <w:marTop w:val="0"/>
      <w:marBottom w:val="0"/>
      <w:divBdr>
        <w:top w:val="none" w:sz="0" w:space="0" w:color="auto"/>
        <w:left w:val="none" w:sz="0" w:space="0" w:color="auto"/>
        <w:bottom w:val="none" w:sz="0" w:space="0" w:color="auto"/>
        <w:right w:val="none" w:sz="0" w:space="0" w:color="auto"/>
      </w:divBdr>
    </w:div>
    <w:div w:id="1148203144">
      <w:bodyDiv w:val="1"/>
      <w:marLeft w:val="0"/>
      <w:marRight w:val="0"/>
      <w:marTop w:val="0"/>
      <w:marBottom w:val="0"/>
      <w:divBdr>
        <w:top w:val="none" w:sz="0" w:space="0" w:color="auto"/>
        <w:left w:val="none" w:sz="0" w:space="0" w:color="auto"/>
        <w:bottom w:val="none" w:sz="0" w:space="0" w:color="auto"/>
        <w:right w:val="none" w:sz="0" w:space="0" w:color="auto"/>
      </w:divBdr>
    </w:div>
    <w:div w:id="1254585983">
      <w:bodyDiv w:val="1"/>
      <w:marLeft w:val="0"/>
      <w:marRight w:val="0"/>
      <w:marTop w:val="0"/>
      <w:marBottom w:val="0"/>
      <w:divBdr>
        <w:top w:val="none" w:sz="0" w:space="0" w:color="auto"/>
        <w:left w:val="none" w:sz="0" w:space="0" w:color="auto"/>
        <w:bottom w:val="none" w:sz="0" w:space="0" w:color="auto"/>
        <w:right w:val="none" w:sz="0" w:space="0" w:color="auto"/>
      </w:divBdr>
    </w:div>
    <w:div w:id="1280184091">
      <w:bodyDiv w:val="1"/>
      <w:marLeft w:val="0"/>
      <w:marRight w:val="0"/>
      <w:marTop w:val="0"/>
      <w:marBottom w:val="0"/>
      <w:divBdr>
        <w:top w:val="none" w:sz="0" w:space="0" w:color="auto"/>
        <w:left w:val="none" w:sz="0" w:space="0" w:color="auto"/>
        <w:bottom w:val="none" w:sz="0" w:space="0" w:color="auto"/>
        <w:right w:val="none" w:sz="0" w:space="0" w:color="auto"/>
      </w:divBdr>
    </w:div>
    <w:div w:id="1281498123">
      <w:bodyDiv w:val="1"/>
      <w:marLeft w:val="0"/>
      <w:marRight w:val="0"/>
      <w:marTop w:val="0"/>
      <w:marBottom w:val="0"/>
      <w:divBdr>
        <w:top w:val="none" w:sz="0" w:space="0" w:color="auto"/>
        <w:left w:val="none" w:sz="0" w:space="0" w:color="auto"/>
        <w:bottom w:val="none" w:sz="0" w:space="0" w:color="auto"/>
        <w:right w:val="none" w:sz="0" w:space="0" w:color="auto"/>
      </w:divBdr>
    </w:div>
    <w:div w:id="1302157131">
      <w:bodyDiv w:val="1"/>
      <w:marLeft w:val="0"/>
      <w:marRight w:val="0"/>
      <w:marTop w:val="0"/>
      <w:marBottom w:val="0"/>
      <w:divBdr>
        <w:top w:val="none" w:sz="0" w:space="0" w:color="auto"/>
        <w:left w:val="none" w:sz="0" w:space="0" w:color="auto"/>
        <w:bottom w:val="none" w:sz="0" w:space="0" w:color="auto"/>
        <w:right w:val="none" w:sz="0" w:space="0" w:color="auto"/>
      </w:divBdr>
    </w:div>
    <w:div w:id="1327245742">
      <w:bodyDiv w:val="1"/>
      <w:marLeft w:val="0"/>
      <w:marRight w:val="0"/>
      <w:marTop w:val="0"/>
      <w:marBottom w:val="0"/>
      <w:divBdr>
        <w:top w:val="none" w:sz="0" w:space="0" w:color="auto"/>
        <w:left w:val="none" w:sz="0" w:space="0" w:color="auto"/>
        <w:bottom w:val="none" w:sz="0" w:space="0" w:color="auto"/>
        <w:right w:val="none" w:sz="0" w:space="0" w:color="auto"/>
      </w:divBdr>
    </w:div>
    <w:div w:id="1427194910">
      <w:bodyDiv w:val="1"/>
      <w:marLeft w:val="0"/>
      <w:marRight w:val="0"/>
      <w:marTop w:val="0"/>
      <w:marBottom w:val="0"/>
      <w:divBdr>
        <w:top w:val="none" w:sz="0" w:space="0" w:color="auto"/>
        <w:left w:val="none" w:sz="0" w:space="0" w:color="auto"/>
        <w:bottom w:val="none" w:sz="0" w:space="0" w:color="auto"/>
        <w:right w:val="none" w:sz="0" w:space="0" w:color="auto"/>
      </w:divBdr>
    </w:div>
    <w:div w:id="1450658115">
      <w:bodyDiv w:val="1"/>
      <w:marLeft w:val="0"/>
      <w:marRight w:val="0"/>
      <w:marTop w:val="0"/>
      <w:marBottom w:val="0"/>
      <w:divBdr>
        <w:top w:val="none" w:sz="0" w:space="0" w:color="auto"/>
        <w:left w:val="none" w:sz="0" w:space="0" w:color="auto"/>
        <w:bottom w:val="none" w:sz="0" w:space="0" w:color="auto"/>
        <w:right w:val="none" w:sz="0" w:space="0" w:color="auto"/>
      </w:divBdr>
    </w:div>
    <w:div w:id="1460496117">
      <w:bodyDiv w:val="1"/>
      <w:marLeft w:val="0"/>
      <w:marRight w:val="0"/>
      <w:marTop w:val="0"/>
      <w:marBottom w:val="0"/>
      <w:divBdr>
        <w:top w:val="none" w:sz="0" w:space="0" w:color="auto"/>
        <w:left w:val="none" w:sz="0" w:space="0" w:color="auto"/>
        <w:bottom w:val="none" w:sz="0" w:space="0" w:color="auto"/>
        <w:right w:val="none" w:sz="0" w:space="0" w:color="auto"/>
      </w:divBdr>
    </w:div>
    <w:div w:id="1598755261">
      <w:bodyDiv w:val="1"/>
      <w:marLeft w:val="0"/>
      <w:marRight w:val="0"/>
      <w:marTop w:val="0"/>
      <w:marBottom w:val="0"/>
      <w:divBdr>
        <w:top w:val="none" w:sz="0" w:space="0" w:color="auto"/>
        <w:left w:val="none" w:sz="0" w:space="0" w:color="auto"/>
        <w:bottom w:val="none" w:sz="0" w:space="0" w:color="auto"/>
        <w:right w:val="none" w:sz="0" w:space="0" w:color="auto"/>
      </w:divBdr>
    </w:div>
    <w:div w:id="1798521104">
      <w:bodyDiv w:val="1"/>
      <w:marLeft w:val="0"/>
      <w:marRight w:val="0"/>
      <w:marTop w:val="0"/>
      <w:marBottom w:val="0"/>
      <w:divBdr>
        <w:top w:val="none" w:sz="0" w:space="0" w:color="auto"/>
        <w:left w:val="none" w:sz="0" w:space="0" w:color="auto"/>
        <w:bottom w:val="none" w:sz="0" w:space="0" w:color="auto"/>
        <w:right w:val="none" w:sz="0" w:space="0" w:color="auto"/>
      </w:divBdr>
      <w:divsChild>
        <w:div w:id="1505323588">
          <w:marLeft w:val="0"/>
          <w:marRight w:val="0"/>
          <w:marTop w:val="0"/>
          <w:marBottom w:val="0"/>
          <w:divBdr>
            <w:top w:val="none" w:sz="0" w:space="0" w:color="auto"/>
            <w:left w:val="none" w:sz="0" w:space="0" w:color="auto"/>
            <w:bottom w:val="none" w:sz="0" w:space="0" w:color="auto"/>
            <w:right w:val="none" w:sz="0" w:space="0" w:color="auto"/>
          </w:divBdr>
          <w:divsChild>
            <w:div w:id="7841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0036">
      <w:bodyDiv w:val="1"/>
      <w:marLeft w:val="0"/>
      <w:marRight w:val="0"/>
      <w:marTop w:val="0"/>
      <w:marBottom w:val="0"/>
      <w:divBdr>
        <w:top w:val="none" w:sz="0" w:space="0" w:color="auto"/>
        <w:left w:val="none" w:sz="0" w:space="0" w:color="auto"/>
        <w:bottom w:val="none" w:sz="0" w:space="0" w:color="auto"/>
        <w:right w:val="none" w:sz="0" w:space="0" w:color="auto"/>
      </w:divBdr>
    </w:div>
    <w:div w:id="1825930606">
      <w:bodyDiv w:val="1"/>
      <w:marLeft w:val="0"/>
      <w:marRight w:val="0"/>
      <w:marTop w:val="0"/>
      <w:marBottom w:val="0"/>
      <w:divBdr>
        <w:top w:val="none" w:sz="0" w:space="0" w:color="auto"/>
        <w:left w:val="none" w:sz="0" w:space="0" w:color="auto"/>
        <w:bottom w:val="none" w:sz="0" w:space="0" w:color="auto"/>
        <w:right w:val="none" w:sz="0" w:space="0" w:color="auto"/>
      </w:divBdr>
    </w:div>
    <w:div w:id="1874726231">
      <w:bodyDiv w:val="1"/>
      <w:marLeft w:val="0"/>
      <w:marRight w:val="0"/>
      <w:marTop w:val="0"/>
      <w:marBottom w:val="0"/>
      <w:divBdr>
        <w:top w:val="none" w:sz="0" w:space="0" w:color="auto"/>
        <w:left w:val="none" w:sz="0" w:space="0" w:color="auto"/>
        <w:bottom w:val="none" w:sz="0" w:space="0" w:color="auto"/>
        <w:right w:val="none" w:sz="0" w:space="0" w:color="auto"/>
      </w:divBdr>
      <w:divsChild>
        <w:div w:id="220211149">
          <w:marLeft w:val="0"/>
          <w:marRight w:val="0"/>
          <w:marTop w:val="0"/>
          <w:marBottom w:val="0"/>
          <w:divBdr>
            <w:top w:val="none" w:sz="0" w:space="0" w:color="auto"/>
            <w:left w:val="none" w:sz="0" w:space="0" w:color="auto"/>
            <w:bottom w:val="none" w:sz="0" w:space="0" w:color="auto"/>
            <w:right w:val="none" w:sz="0" w:space="0" w:color="auto"/>
          </w:divBdr>
        </w:div>
        <w:div w:id="252590297">
          <w:marLeft w:val="0"/>
          <w:marRight w:val="0"/>
          <w:marTop w:val="0"/>
          <w:marBottom w:val="0"/>
          <w:divBdr>
            <w:top w:val="none" w:sz="0" w:space="0" w:color="auto"/>
            <w:left w:val="none" w:sz="0" w:space="0" w:color="auto"/>
            <w:bottom w:val="none" w:sz="0" w:space="0" w:color="auto"/>
            <w:right w:val="none" w:sz="0" w:space="0" w:color="auto"/>
          </w:divBdr>
        </w:div>
        <w:div w:id="546454534">
          <w:marLeft w:val="0"/>
          <w:marRight w:val="0"/>
          <w:marTop w:val="0"/>
          <w:marBottom w:val="0"/>
          <w:divBdr>
            <w:top w:val="none" w:sz="0" w:space="0" w:color="auto"/>
            <w:left w:val="none" w:sz="0" w:space="0" w:color="auto"/>
            <w:bottom w:val="none" w:sz="0" w:space="0" w:color="auto"/>
            <w:right w:val="none" w:sz="0" w:space="0" w:color="auto"/>
          </w:divBdr>
        </w:div>
        <w:div w:id="622810159">
          <w:marLeft w:val="0"/>
          <w:marRight w:val="0"/>
          <w:marTop w:val="0"/>
          <w:marBottom w:val="0"/>
          <w:divBdr>
            <w:top w:val="none" w:sz="0" w:space="0" w:color="auto"/>
            <w:left w:val="none" w:sz="0" w:space="0" w:color="auto"/>
            <w:bottom w:val="none" w:sz="0" w:space="0" w:color="auto"/>
            <w:right w:val="none" w:sz="0" w:space="0" w:color="auto"/>
          </w:divBdr>
        </w:div>
        <w:div w:id="788203334">
          <w:marLeft w:val="0"/>
          <w:marRight w:val="0"/>
          <w:marTop w:val="0"/>
          <w:marBottom w:val="0"/>
          <w:divBdr>
            <w:top w:val="none" w:sz="0" w:space="0" w:color="auto"/>
            <w:left w:val="none" w:sz="0" w:space="0" w:color="auto"/>
            <w:bottom w:val="none" w:sz="0" w:space="0" w:color="auto"/>
            <w:right w:val="none" w:sz="0" w:space="0" w:color="auto"/>
          </w:divBdr>
        </w:div>
        <w:div w:id="1123303542">
          <w:marLeft w:val="0"/>
          <w:marRight w:val="0"/>
          <w:marTop w:val="0"/>
          <w:marBottom w:val="0"/>
          <w:divBdr>
            <w:top w:val="none" w:sz="0" w:space="0" w:color="auto"/>
            <w:left w:val="none" w:sz="0" w:space="0" w:color="auto"/>
            <w:bottom w:val="none" w:sz="0" w:space="0" w:color="auto"/>
            <w:right w:val="none" w:sz="0" w:space="0" w:color="auto"/>
          </w:divBdr>
          <w:divsChild>
            <w:div w:id="57555400">
              <w:marLeft w:val="0"/>
              <w:marRight w:val="0"/>
              <w:marTop w:val="0"/>
              <w:marBottom w:val="0"/>
              <w:divBdr>
                <w:top w:val="none" w:sz="0" w:space="0" w:color="auto"/>
                <w:left w:val="none" w:sz="0" w:space="0" w:color="auto"/>
                <w:bottom w:val="none" w:sz="0" w:space="0" w:color="auto"/>
                <w:right w:val="none" w:sz="0" w:space="0" w:color="auto"/>
              </w:divBdr>
              <w:divsChild>
                <w:div w:id="12996520">
                  <w:marLeft w:val="0"/>
                  <w:marRight w:val="0"/>
                  <w:marTop w:val="0"/>
                  <w:marBottom w:val="0"/>
                  <w:divBdr>
                    <w:top w:val="none" w:sz="0" w:space="0" w:color="auto"/>
                    <w:left w:val="none" w:sz="0" w:space="0" w:color="auto"/>
                    <w:bottom w:val="none" w:sz="0" w:space="0" w:color="auto"/>
                    <w:right w:val="none" w:sz="0" w:space="0" w:color="auto"/>
                  </w:divBdr>
                </w:div>
                <w:div w:id="48649923">
                  <w:marLeft w:val="0"/>
                  <w:marRight w:val="0"/>
                  <w:marTop w:val="0"/>
                  <w:marBottom w:val="0"/>
                  <w:divBdr>
                    <w:top w:val="none" w:sz="0" w:space="0" w:color="auto"/>
                    <w:left w:val="none" w:sz="0" w:space="0" w:color="auto"/>
                    <w:bottom w:val="none" w:sz="0" w:space="0" w:color="auto"/>
                    <w:right w:val="none" w:sz="0" w:space="0" w:color="auto"/>
                  </w:divBdr>
                </w:div>
                <w:div w:id="48768764">
                  <w:marLeft w:val="0"/>
                  <w:marRight w:val="0"/>
                  <w:marTop w:val="0"/>
                  <w:marBottom w:val="0"/>
                  <w:divBdr>
                    <w:top w:val="none" w:sz="0" w:space="0" w:color="auto"/>
                    <w:left w:val="none" w:sz="0" w:space="0" w:color="auto"/>
                    <w:bottom w:val="none" w:sz="0" w:space="0" w:color="auto"/>
                    <w:right w:val="none" w:sz="0" w:space="0" w:color="auto"/>
                  </w:divBdr>
                </w:div>
                <w:div w:id="156070014">
                  <w:marLeft w:val="0"/>
                  <w:marRight w:val="0"/>
                  <w:marTop w:val="0"/>
                  <w:marBottom w:val="0"/>
                  <w:divBdr>
                    <w:top w:val="none" w:sz="0" w:space="0" w:color="auto"/>
                    <w:left w:val="none" w:sz="0" w:space="0" w:color="auto"/>
                    <w:bottom w:val="none" w:sz="0" w:space="0" w:color="auto"/>
                    <w:right w:val="none" w:sz="0" w:space="0" w:color="auto"/>
                  </w:divBdr>
                </w:div>
                <w:div w:id="220293176">
                  <w:marLeft w:val="0"/>
                  <w:marRight w:val="0"/>
                  <w:marTop w:val="0"/>
                  <w:marBottom w:val="0"/>
                  <w:divBdr>
                    <w:top w:val="none" w:sz="0" w:space="0" w:color="auto"/>
                    <w:left w:val="none" w:sz="0" w:space="0" w:color="auto"/>
                    <w:bottom w:val="none" w:sz="0" w:space="0" w:color="auto"/>
                    <w:right w:val="none" w:sz="0" w:space="0" w:color="auto"/>
                  </w:divBdr>
                </w:div>
                <w:div w:id="229078821">
                  <w:marLeft w:val="0"/>
                  <w:marRight w:val="0"/>
                  <w:marTop w:val="0"/>
                  <w:marBottom w:val="0"/>
                  <w:divBdr>
                    <w:top w:val="none" w:sz="0" w:space="0" w:color="auto"/>
                    <w:left w:val="none" w:sz="0" w:space="0" w:color="auto"/>
                    <w:bottom w:val="none" w:sz="0" w:space="0" w:color="auto"/>
                    <w:right w:val="none" w:sz="0" w:space="0" w:color="auto"/>
                  </w:divBdr>
                </w:div>
                <w:div w:id="235016992">
                  <w:marLeft w:val="0"/>
                  <w:marRight w:val="0"/>
                  <w:marTop w:val="0"/>
                  <w:marBottom w:val="0"/>
                  <w:divBdr>
                    <w:top w:val="none" w:sz="0" w:space="0" w:color="auto"/>
                    <w:left w:val="none" w:sz="0" w:space="0" w:color="auto"/>
                    <w:bottom w:val="none" w:sz="0" w:space="0" w:color="auto"/>
                    <w:right w:val="none" w:sz="0" w:space="0" w:color="auto"/>
                  </w:divBdr>
                </w:div>
                <w:div w:id="269315466">
                  <w:marLeft w:val="0"/>
                  <w:marRight w:val="0"/>
                  <w:marTop w:val="0"/>
                  <w:marBottom w:val="0"/>
                  <w:divBdr>
                    <w:top w:val="none" w:sz="0" w:space="0" w:color="auto"/>
                    <w:left w:val="none" w:sz="0" w:space="0" w:color="auto"/>
                    <w:bottom w:val="none" w:sz="0" w:space="0" w:color="auto"/>
                    <w:right w:val="none" w:sz="0" w:space="0" w:color="auto"/>
                  </w:divBdr>
                </w:div>
                <w:div w:id="327562435">
                  <w:marLeft w:val="0"/>
                  <w:marRight w:val="0"/>
                  <w:marTop w:val="0"/>
                  <w:marBottom w:val="0"/>
                  <w:divBdr>
                    <w:top w:val="none" w:sz="0" w:space="0" w:color="auto"/>
                    <w:left w:val="none" w:sz="0" w:space="0" w:color="auto"/>
                    <w:bottom w:val="none" w:sz="0" w:space="0" w:color="auto"/>
                    <w:right w:val="none" w:sz="0" w:space="0" w:color="auto"/>
                  </w:divBdr>
                </w:div>
                <w:div w:id="338121030">
                  <w:marLeft w:val="0"/>
                  <w:marRight w:val="0"/>
                  <w:marTop w:val="0"/>
                  <w:marBottom w:val="0"/>
                  <w:divBdr>
                    <w:top w:val="none" w:sz="0" w:space="0" w:color="auto"/>
                    <w:left w:val="none" w:sz="0" w:space="0" w:color="auto"/>
                    <w:bottom w:val="none" w:sz="0" w:space="0" w:color="auto"/>
                    <w:right w:val="none" w:sz="0" w:space="0" w:color="auto"/>
                  </w:divBdr>
                </w:div>
                <w:div w:id="349070780">
                  <w:marLeft w:val="0"/>
                  <w:marRight w:val="0"/>
                  <w:marTop w:val="0"/>
                  <w:marBottom w:val="0"/>
                  <w:divBdr>
                    <w:top w:val="none" w:sz="0" w:space="0" w:color="auto"/>
                    <w:left w:val="none" w:sz="0" w:space="0" w:color="auto"/>
                    <w:bottom w:val="none" w:sz="0" w:space="0" w:color="auto"/>
                    <w:right w:val="none" w:sz="0" w:space="0" w:color="auto"/>
                  </w:divBdr>
                </w:div>
                <w:div w:id="356808980">
                  <w:marLeft w:val="0"/>
                  <w:marRight w:val="0"/>
                  <w:marTop w:val="0"/>
                  <w:marBottom w:val="0"/>
                  <w:divBdr>
                    <w:top w:val="none" w:sz="0" w:space="0" w:color="auto"/>
                    <w:left w:val="none" w:sz="0" w:space="0" w:color="auto"/>
                    <w:bottom w:val="none" w:sz="0" w:space="0" w:color="auto"/>
                    <w:right w:val="none" w:sz="0" w:space="0" w:color="auto"/>
                  </w:divBdr>
                </w:div>
                <w:div w:id="361588748">
                  <w:marLeft w:val="0"/>
                  <w:marRight w:val="0"/>
                  <w:marTop w:val="0"/>
                  <w:marBottom w:val="0"/>
                  <w:divBdr>
                    <w:top w:val="none" w:sz="0" w:space="0" w:color="auto"/>
                    <w:left w:val="none" w:sz="0" w:space="0" w:color="auto"/>
                    <w:bottom w:val="none" w:sz="0" w:space="0" w:color="auto"/>
                    <w:right w:val="none" w:sz="0" w:space="0" w:color="auto"/>
                  </w:divBdr>
                </w:div>
                <w:div w:id="375082271">
                  <w:marLeft w:val="0"/>
                  <w:marRight w:val="0"/>
                  <w:marTop w:val="0"/>
                  <w:marBottom w:val="0"/>
                  <w:divBdr>
                    <w:top w:val="none" w:sz="0" w:space="0" w:color="auto"/>
                    <w:left w:val="none" w:sz="0" w:space="0" w:color="auto"/>
                    <w:bottom w:val="none" w:sz="0" w:space="0" w:color="auto"/>
                    <w:right w:val="none" w:sz="0" w:space="0" w:color="auto"/>
                  </w:divBdr>
                </w:div>
                <w:div w:id="380133726">
                  <w:marLeft w:val="0"/>
                  <w:marRight w:val="0"/>
                  <w:marTop w:val="0"/>
                  <w:marBottom w:val="0"/>
                  <w:divBdr>
                    <w:top w:val="none" w:sz="0" w:space="0" w:color="auto"/>
                    <w:left w:val="none" w:sz="0" w:space="0" w:color="auto"/>
                    <w:bottom w:val="none" w:sz="0" w:space="0" w:color="auto"/>
                    <w:right w:val="none" w:sz="0" w:space="0" w:color="auto"/>
                  </w:divBdr>
                </w:div>
                <w:div w:id="391001170">
                  <w:marLeft w:val="0"/>
                  <w:marRight w:val="0"/>
                  <w:marTop w:val="0"/>
                  <w:marBottom w:val="0"/>
                  <w:divBdr>
                    <w:top w:val="none" w:sz="0" w:space="0" w:color="auto"/>
                    <w:left w:val="none" w:sz="0" w:space="0" w:color="auto"/>
                    <w:bottom w:val="none" w:sz="0" w:space="0" w:color="auto"/>
                    <w:right w:val="none" w:sz="0" w:space="0" w:color="auto"/>
                  </w:divBdr>
                </w:div>
                <w:div w:id="404953870">
                  <w:marLeft w:val="0"/>
                  <w:marRight w:val="0"/>
                  <w:marTop w:val="0"/>
                  <w:marBottom w:val="0"/>
                  <w:divBdr>
                    <w:top w:val="none" w:sz="0" w:space="0" w:color="auto"/>
                    <w:left w:val="none" w:sz="0" w:space="0" w:color="auto"/>
                    <w:bottom w:val="none" w:sz="0" w:space="0" w:color="auto"/>
                    <w:right w:val="none" w:sz="0" w:space="0" w:color="auto"/>
                  </w:divBdr>
                </w:div>
                <w:div w:id="406848218">
                  <w:marLeft w:val="0"/>
                  <w:marRight w:val="0"/>
                  <w:marTop w:val="0"/>
                  <w:marBottom w:val="0"/>
                  <w:divBdr>
                    <w:top w:val="none" w:sz="0" w:space="0" w:color="auto"/>
                    <w:left w:val="none" w:sz="0" w:space="0" w:color="auto"/>
                    <w:bottom w:val="none" w:sz="0" w:space="0" w:color="auto"/>
                    <w:right w:val="none" w:sz="0" w:space="0" w:color="auto"/>
                  </w:divBdr>
                </w:div>
                <w:div w:id="414977865">
                  <w:marLeft w:val="0"/>
                  <w:marRight w:val="0"/>
                  <w:marTop w:val="0"/>
                  <w:marBottom w:val="0"/>
                  <w:divBdr>
                    <w:top w:val="none" w:sz="0" w:space="0" w:color="auto"/>
                    <w:left w:val="none" w:sz="0" w:space="0" w:color="auto"/>
                    <w:bottom w:val="none" w:sz="0" w:space="0" w:color="auto"/>
                    <w:right w:val="none" w:sz="0" w:space="0" w:color="auto"/>
                  </w:divBdr>
                </w:div>
                <w:div w:id="440958408">
                  <w:marLeft w:val="0"/>
                  <w:marRight w:val="0"/>
                  <w:marTop w:val="0"/>
                  <w:marBottom w:val="0"/>
                  <w:divBdr>
                    <w:top w:val="none" w:sz="0" w:space="0" w:color="auto"/>
                    <w:left w:val="none" w:sz="0" w:space="0" w:color="auto"/>
                    <w:bottom w:val="none" w:sz="0" w:space="0" w:color="auto"/>
                    <w:right w:val="none" w:sz="0" w:space="0" w:color="auto"/>
                  </w:divBdr>
                </w:div>
                <w:div w:id="450368508">
                  <w:marLeft w:val="0"/>
                  <w:marRight w:val="0"/>
                  <w:marTop w:val="0"/>
                  <w:marBottom w:val="0"/>
                  <w:divBdr>
                    <w:top w:val="none" w:sz="0" w:space="0" w:color="auto"/>
                    <w:left w:val="none" w:sz="0" w:space="0" w:color="auto"/>
                    <w:bottom w:val="none" w:sz="0" w:space="0" w:color="auto"/>
                    <w:right w:val="none" w:sz="0" w:space="0" w:color="auto"/>
                  </w:divBdr>
                </w:div>
                <w:div w:id="462381839">
                  <w:marLeft w:val="0"/>
                  <w:marRight w:val="0"/>
                  <w:marTop w:val="0"/>
                  <w:marBottom w:val="0"/>
                  <w:divBdr>
                    <w:top w:val="none" w:sz="0" w:space="0" w:color="auto"/>
                    <w:left w:val="none" w:sz="0" w:space="0" w:color="auto"/>
                    <w:bottom w:val="none" w:sz="0" w:space="0" w:color="auto"/>
                    <w:right w:val="none" w:sz="0" w:space="0" w:color="auto"/>
                  </w:divBdr>
                </w:div>
                <w:div w:id="476458876">
                  <w:marLeft w:val="0"/>
                  <w:marRight w:val="0"/>
                  <w:marTop w:val="0"/>
                  <w:marBottom w:val="0"/>
                  <w:divBdr>
                    <w:top w:val="none" w:sz="0" w:space="0" w:color="auto"/>
                    <w:left w:val="none" w:sz="0" w:space="0" w:color="auto"/>
                    <w:bottom w:val="none" w:sz="0" w:space="0" w:color="auto"/>
                    <w:right w:val="none" w:sz="0" w:space="0" w:color="auto"/>
                  </w:divBdr>
                </w:div>
                <w:div w:id="497769277">
                  <w:marLeft w:val="0"/>
                  <w:marRight w:val="0"/>
                  <w:marTop w:val="0"/>
                  <w:marBottom w:val="0"/>
                  <w:divBdr>
                    <w:top w:val="none" w:sz="0" w:space="0" w:color="auto"/>
                    <w:left w:val="none" w:sz="0" w:space="0" w:color="auto"/>
                    <w:bottom w:val="none" w:sz="0" w:space="0" w:color="auto"/>
                    <w:right w:val="none" w:sz="0" w:space="0" w:color="auto"/>
                  </w:divBdr>
                </w:div>
                <w:div w:id="529731879">
                  <w:marLeft w:val="0"/>
                  <w:marRight w:val="0"/>
                  <w:marTop w:val="0"/>
                  <w:marBottom w:val="0"/>
                  <w:divBdr>
                    <w:top w:val="none" w:sz="0" w:space="0" w:color="auto"/>
                    <w:left w:val="none" w:sz="0" w:space="0" w:color="auto"/>
                    <w:bottom w:val="none" w:sz="0" w:space="0" w:color="auto"/>
                    <w:right w:val="none" w:sz="0" w:space="0" w:color="auto"/>
                  </w:divBdr>
                </w:div>
                <w:div w:id="551700745">
                  <w:marLeft w:val="0"/>
                  <w:marRight w:val="0"/>
                  <w:marTop w:val="0"/>
                  <w:marBottom w:val="0"/>
                  <w:divBdr>
                    <w:top w:val="none" w:sz="0" w:space="0" w:color="auto"/>
                    <w:left w:val="none" w:sz="0" w:space="0" w:color="auto"/>
                    <w:bottom w:val="none" w:sz="0" w:space="0" w:color="auto"/>
                    <w:right w:val="none" w:sz="0" w:space="0" w:color="auto"/>
                  </w:divBdr>
                </w:div>
                <w:div w:id="560093401">
                  <w:marLeft w:val="0"/>
                  <w:marRight w:val="0"/>
                  <w:marTop w:val="0"/>
                  <w:marBottom w:val="0"/>
                  <w:divBdr>
                    <w:top w:val="none" w:sz="0" w:space="0" w:color="auto"/>
                    <w:left w:val="none" w:sz="0" w:space="0" w:color="auto"/>
                    <w:bottom w:val="none" w:sz="0" w:space="0" w:color="auto"/>
                    <w:right w:val="none" w:sz="0" w:space="0" w:color="auto"/>
                  </w:divBdr>
                </w:div>
                <w:div w:id="569771351">
                  <w:marLeft w:val="0"/>
                  <w:marRight w:val="0"/>
                  <w:marTop w:val="0"/>
                  <w:marBottom w:val="0"/>
                  <w:divBdr>
                    <w:top w:val="none" w:sz="0" w:space="0" w:color="auto"/>
                    <w:left w:val="none" w:sz="0" w:space="0" w:color="auto"/>
                    <w:bottom w:val="none" w:sz="0" w:space="0" w:color="auto"/>
                    <w:right w:val="none" w:sz="0" w:space="0" w:color="auto"/>
                  </w:divBdr>
                </w:div>
                <w:div w:id="602297857">
                  <w:marLeft w:val="0"/>
                  <w:marRight w:val="0"/>
                  <w:marTop w:val="0"/>
                  <w:marBottom w:val="0"/>
                  <w:divBdr>
                    <w:top w:val="none" w:sz="0" w:space="0" w:color="auto"/>
                    <w:left w:val="none" w:sz="0" w:space="0" w:color="auto"/>
                    <w:bottom w:val="none" w:sz="0" w:space="0" w:color="auto"/>
                    <w:right w:val="none" w:sz="0" w:space="0" w:color="auto"/>
                  </w:divBdr>
                </w:div>
                <w:div w:id="617835758">
                  <w:marLeft w:val="0"/>
                  <w:marRight w:val="0"/>
                  <w:marTop w:val="0"/>
                  <w:marBottom w:val="0"/>
                  <w:divBdr>
                    <w:top w:val="none" w:sz="0" w:space="0" w:color="auto"/>
                    <w:left w:val="none" w:sz="0" w:space="0" w:color="auto"/>
                    <w:bottom w:val="none" w:sz="0" w:space="0" w:color="auto"/>
                    <w:right w:val="none" w:sz="0" w:space="0" w:color="auto"/>
                  </w:divBdr>
                </w:div>
                <w:div w:id="689649180">
                  <w:marLeft w:val="0"/>
                  <w:marRight w:val="0"/>
                  <w:marTop w:val="0"/>
                  <w:marBottom w:val="0"/>
                  <w:divBdr>
                    <w:top w:val="none" w:sz="0" w:space="0" w:color="auto"/>
                    <w:left w:val="none" w:sz="0" w:space="0" w:color="auto"/>
                    <w:bottom w:val="none" w:sz="0" w:space="0" w:color="auto"/>
                    <w:right w:val="none" w:sz="0" w:space="0" w:color="auto"/>
                  </w:divBdr>
                </w:div>
                <w:div w:id="695078252">
                  <w:marLeft w:val="0"/>
                  <w:marRight w:val="0"/>
                  <w:marTop w:val="0"/>
                  <w:marBottom w:val="0"/>
                  <w:divBdr>
                    <w:top w:val="none" w:sz="0" w:space="0" w:color="auto"/>
                    <w:left w:val="none" w:sz="0" w:space="0" w:color="auto"/>
                    <w:bottom w:val="none" w:sz="0" w:space="0" w:color="auto"/>
                    <w:right w:val="none" w:sz="0" w:space="0" w:color="auto"/>
                  </w:divBdr>
                </w:div>
                <w:div w:id="730538386">
                  <w:marLeft w:val="0"/>
                  <w:marRight w:val="0"/>
                  <w:marTop w:val="0"/>
                  <w:marBottom w:val="0"/>
                  <w:divBdr>
                    <w:top w:val="none" w:sz="0" w:space="0" w:color="auto"/>
                    <w:left w:val="none" w:sz="0" w:space="0" w:color="auto"/>
                    <w:bottom w:val="none" w:sz="0" w:space="0" w:color="auto"/>
                    <w:right w:val="none" w:sz="0" w:space="0" w:color="auto"/>
                  </w:divBdr>
                </w:div>
                <w:div w:id="740057674">
                  <w:marLeft w:val="0"/>
                  <w:marRight w:val="0"/>
                  <w:marTop w:val="0"/>
                  <w:marBottom w:val="0"/>
                  <w:divBdr>
                    <w:top w:val="none" w:sz="0" w:space="0" w:color="auto"/>
                    <w:left w:val="none" w:sz="0" w:space="0" w:color="auto"/>
                    <w:bottom w:val="none" w:sz="0" w:space="0" w:color="auto"/>
                    <w:right w:val="none" w:sz="0" w:space="0" w:color="auto"/>
                  </w:divBdr>
                </w:div>
                <w:div w:id="741871509">
                  <w:marLeft w:val="0"/>
                  <w:marRight w:val="0"/>
                  <w:marTop w:val="0"/>
                  <w:marBottom w:val="0"/>
                  <w:divBdr>
                    <w:top w:val="none" w:sz="0" w:space="0" w:color="auto"/>
                    <w:left w:val="none" w:sz="0" w:space="0" w:color="auto"/>
                    <w:bottom w:val="none" w:sz="0" w:space="0" w:color="auto"/>
                    <w:right w:val="none" w:sz="0" w:space="0" w:color="auto"/>
                  </w:divBdr>
                </w:div>
                <w:div w:id="798259291">
                  <w:marLeft w:val="0"/>
                  <w:marRight w:val="0"/>
                  <w:marTop w:val="0"/>
                  <w:marBottom w:val="0"/>
                  <w:divBdr>
                    <w:top w:val="none" w:sz="0" w:space="0" w:color="auto"/>
                    <w:left w:val="none" w:sz="0" w:space="0" w:color="auto"/>
                    <w:bottom w:val="none" w:sz="0" w:space="0" w:color="auto"/>
                    <w:right w:val="none" w:sz="0" w:space="0" w:color="auto"/>
                  </w:divBdr>
                </w:div>
                <w:div w:id="814571403">
                  <w:marLeft w:val="0"/>
                  <w:marRight w:val="0"/>
                  <w:marTop w:val="0"/>
                  <w:marBottom w:val="0"/>
                  <w:divBdr>
                    <w:top w:val="none" w:sz="0" w:space="0" w:color="auto"/>
                    <w:left w:val="none" w:sz="0" w:space="0" w:color="auto"/>
                    <w:bottom w:val="none" w:sz="0" w:space="0" w:color="auto"/>
                    <w:right w:val="none" w:sz="0" w:space="0" w:color="auto"/>
                  </w:divBdr>
                </w:div>
                <w:div w:id="820655668">
                  <w:marLeft w:val="0"/>
                  <w:marRight w:val="0"/>
                  <w:marTop w:val="0"/>
                  <w:marBottom w:val="0"/>
                  <w:divBdr>
                    <w:top w:val="none" w:sz="0" w:space="0" w:color="auto"/>
                    <w:left w:val="none" w:sz="0" w:space="0" w:color="auto"/>
                    <w:bottom w:val="none" w:sz="0" w:space="0" w:color="auto"/>
                    <w:right w:val="none" w:sz="0" w:space="0" w:color="auto"/>
                  </w:divBdr>
                </w:div>
                <w:div w:id="822500707">
                  <w:marLeft w:val="0"/>
                  <w:marRight w:val="0"/>
                  <w:marTop w:val="0"/>
                  <w:marBottom w:val="0"/>
                  <w:divBdr>
                    <w:top w:val="none" w:sz="0" w:space="0" w:color="auto"/>
                    <w:left w:val="none" w:sz="0" w:space="0" w:color="auto"/>
                    <w:bottom w:val="none" w:sz="0" w:space="0" w:color="auto"/>
                    <w:right w:val="none" w:sz="0" w:space="0" w:color="auto"/>
                  </w:divBdr>
                </w:div>
                <w:div w:id="827478811">
                  <w:marLeft w:val="0"/>
                  <w:marRight w:val="0"/>
                  <w:marTop w:val="0"/>
                  <w:marBottom w:val="0"/>
                  <w:divBdr>
                    <w:top w:val="none" w:sz="0" w:space="0" w:color="auto"/>
                    <w:left w:val="none" w:sz="0" w:space="0" w:color="auto"/>
                    <w:bottom w:val="none" w:sz="0" w:space="0" w:color="auto"/>
                    <w:right w:val="none" w:sz="0" w:space="0" w:color="auto"/>
                  </w:divBdr>
                </w:div>
                <w:div w:id="832993961">
                  <w:marLeft w:val="0"/>
                  <w:marRight w:val="0"/>
                  <w:marTop w:val="0"/>
                  <w:marBottom w:val="0"/>
                  <w:divBdr>
                    <w:top w:val="none" w:sz="0" w:space="0" w:color="auto"/>
                    <w:left w:val="none" w:sz="0" w:space="0" w:color="auto"/>
                    <w:bottom w:val="none" w:sz="0" w:space="0" w:color="auto"/>
                    <w:right w:val="none" w:sz="0" w:space="0" w:color="auto"/>
                  </w:divBdr>
                </w:div>
                <w:div w:id="841506706">
                  <w:marLeft w:val="0"/>
                  <w:marRight w:val="0"/>
                  <w:marTop w:val="0"/>
                  <w:marBottom w:val="0"/>
                  <w:divBdr>
                    <w:top w:val="none" w:sz="0" w:space="0" w:color="auto"/>
                    <w:left w:val="none" w:sz="0" w:space="0" w:color="auto"/>
                    <w:bottom w:val="none" w:sz="0" w:space="0" w:color="auto"/>
                    <w:right w:val="none" w:sz="0" w:space="0" w:color="auto"/>
                  </w:divBdr>
                </w:div>
                <w:div w:id="855579863">
                  <w:marLeft w:val="0"/>
                  <w:marRight w:val="0"/>
                  <w:marTop w:val="0"/>
                  <w:marBottom w:val="0"/>
                  <w:divBdr>
                    <w:top w:val="none" w:sz="0" w:space="0" w:color="auto"/>
                    <w:left w:val="none" w:sz="0" w:space="0" w:color="auto"/>
                    <w:bottom w:val="none" w:sz="0" w:space="0" w:color="auto"/>
                    <w:right w:val="none" w:sz="0" w:space="0" w:color="auto"/>
                  </w:divBdr>
                </w:div>
                <w:div w:id="863861149">
                  <w:marLeft w:val="0"/>
                  <w:marRight w:val="0"/>
                  <w:marTop w:val="0"/>
                  <w:marBottom w:val="0"/>
                  <w:divBdr>
                    <w:top w:val="none" w:sz="0" w:space="0" w:color="auto"/>
                    <w:left w:val="none" w:sz="0" w:space="0" w:color="auto"/>
                    <w:bottom w:val="none" w:sz="0" w:space="0" w:color="auto"/>
                    <w:right w:val="none" w:sz="0" w:space="0" w:color="auto"/>
                  </w:divBdr>
                </w:div>
                <w:div w:id="903950510">
                  <w:marLeft w:val="0"/>
                  <w:marRight w:val="0"/>
                  <w:marTop w:val="0"/>
                  <w:marBottom w:val="0"/>
                  <w:divBdr>
                    <w:top w:val="none" w:sz="0" w:space="0" w:color="auto"/>
                    <w:left w:val="none" w:sz="0" w:space="0" w:color="auto"/>
                    <w:bottom w:val="none" w:sz="0" w:space="0" w:color="auto"/>
                    <w:right w:val="none" w:sz="0" w:space="0" w:color="auto"/>
                  </w:divBdr>
                </w:div>
                <w:div w:id="907038977">
                  <w:marLeft w:val="0"/>
                  <w:marRight w:val="0"/>
                  <w:marTop w:val="0"/>
                  <w:marBottom w:val="0"/>
                  <w:divBdr>
                    <w:top w:val="none" w:sz="0" w:space="0" w:color="auto"/>
                    <w:left w:val="none" w:sz="0" w:space="0" w:color="auto"/>
                    <w:bottom w:val="none" w:sz="0" w:space="0" w:color="auto"/>
                    <w:right w:val="none" w:sz="0" w:space="0" w:color="auto"/>
                  </w:divBdr>
                </w:div>
                <w:div w:id="975060555">
                  <w:marLeft w:val="0"/>
                  <w:marRight w:val="0"/>
                  <w:marTop w:val="0"/>
                  <w:marBottom w:val="0"/>
                  <w:divBdr>
                    <w:top w:val="none" w:sz="0" w:space="0" w:color="auto"/>
                    <w:left w:val="none" w:sz="0" w:space="0" w:color="auto"/>
                    <w:bottom w:val="none" w:sz="0" w:space="0" w:color="auto"/>
                    <w:right w:val="none" w:sz="0" w:space="0" w:color="auto"/>
                  </w:divBdr>
                </w:div>
                <w:div w:id="1015109460">
                  <w:marLeft w:val="0"/>
                  <w:marRight w:val="0"/>
                  <w:marTop w:val="0"/>
                  <w:marBottom w:val="0"/>
                  <w:divBdr>
                    <w:top w:val="none" w:sz="0" w:space="0" w:color="auto"/>
                    <w:left w:val="none" w:sz="0" w:space="0" w:color="auto"/>
                    <w:bottom w:val="none" w:sz="0" w:space="0" w:color="auto"/>
                    <w:right w:val="none" w:sz="0" w:space="0" w:color="auto"/>
                  </w:divBdr>
                </w:div>
                <w:div w:id="1052852710">
                  <w:marLeft w:val="0"/>
                  <w:marRight w:val="0"/>
                  <w:marTop w:val="0"/>
                  <w:marBottom w:val="0"/>
                  <w:divBdr>
                    <w:top w:val="none" w:sz="0" w:space="0" w:color="auto"/>
                    <w:left w:val="none" w:sz="0" w:space="0" w:color="auto"/>
                    <w:bottom w:val="none" w:sz="0" w:space="0" w:color="auto"/>
                    <w:right w:val="none" w:sz="0" w:space="0" w:color="auto"/>
                  </w:divBdr>
                </w:div>
                <w:div w:id="1066991661">
                  <w:marLeft w:val="0"/>
                  <w:marRight w:val="0"/>
                  <w:marTop w:val="0"/>
                  <w:marBottom w:val="0"/>
                  <w:divBdr>
                    <w:top w:val="none" w:sz="0" w:space="0" w:color="auto"/>
                    <w:left w:val="none" w:sz="0" w:space="0" w:color="auto"/>
                    <w:bottom w:val="none" w:sz="0" w:space="0" w:color="auto"/>
                    <w:right w:val="none" w:sz="0" w:space="0" w:color="auto"/>
                  </w:divBdr>
                </w:div>
                <w:div w:id="1120763783">
                  <w:marLeft w:val="0"/>
                  <w:marRight w:val="0"/>
                  <w:marTop w:val="0"/>
                  <w:marBottom w:val="0"/>
                  <w:divBdr>
                    <w:top w:val="none" w:sz="0" w:space="0" w:color="auto"/>
                    <w:left w:val="none" w:sz="0" w:space="0" w:color="auto"/>
                    <w:bottom w:val="none" w:sz="0" w:space="0" w:color="auto"/>
                    <w:right w:val="none" w:sz="0" w:space="0" w:color="auto"/>
                  </w:divBdr>
                </w:div>
                <w:div w:id="1122772826">
                  <w:marLeft w:val="0"/>
                  <w:marRight w:val="0"/>
                  <w:marTop w:val="0"/>
                  <w:marBottom w:val="0"/>
                  <w:divBdr>
                    <w:top w:val="none" w:sz="0" w:space="0" w:color="auto"/>
                    <w:left w:val="none" w:sz="0" w:space="0" w:color="auto"/>
                    <w:bottom w:val="none" w:sz="0" w:space="0" w:color="auto"/>
                    <w:right w:val="none" w:sz="0" w:space="0" w:color="auto"/>
                  </w:divBdr>
                </w:div>
                <w:div w:id="1209802518">
                  <w:marLeft w:val="0"/>
                  <w:marRight w:val="0"/>
                  <w:marTop w:val="0"/>
                  <w:marBottom w:val="0"/>
                  <w:divBdr>
                    <w:top w:val="none" w:sz="0" w:space="0" w:color="auto"/>
                    <w:left w:val="none" w:sz="0" w:space="0" w:color="auto"/>
                    <w:bottom w:val="none" w:sz="0" w:space="0" w:color="auto"/>
                    <w:right w:val="none" w:sz="0" w:space="0" w:color="auto"/>
                  </w:divBdr>
                </w:div>
                <w:div w:id="1242566391">
                  <w:marLeft w:val="0"/>
                  <w:marRight w:val="0"/>
                  <w:marTop w:val="0"/>
                  <w:marBottom w:val="0"/>
                  <w:divBdr>
                    <w:top w:val="none" w:sz="0" w:space="0" w:color="auto"/>
                    <w:left w:val="none" w:sz="0" w:space="0" w:color="auto"/>
                    <w:bottom w:val="none" w:sz="0" w:space="0" w:color="auto"/>
                    <w:right w:val="none" w:sz="0" w:space="0" w:color="auto"/>
                  </w:divBdr>
                </w:div>
                <w:div w:id="1265721342">
                  <w:marLeft w:val="0"/>
                  <w:marRight w:val="0"/>
                  <w:marTop w:val="0"/>
                  <w:marBottom w:val="0"/>
                  <w:divBdr>
                    <w:top w:val="none" w:sz="0" w:space="0" w:color="auto"/>
                    <w:left w:val="none" w:sz="0" w:space="0" w:color="auto"/>
                    <w:bottom w:val="none" w:sz="0" w:space="0" w:color="auto"/>
                    <w:right w:val="none" w:sz="0" w:space="0" w:color="auto"/>
                  </w:divBdr>
                </w:div>
                <w:div w:id="1269044137">
                  <w:marLeft w:val="0"/>
                  <w:marRight w:val="0"/>
                  <w:marTop w:val="0"/>
                  <w:marBottom w:val="0"/>
                  <w:divBdr>
                    <w:top w:val="none" w:sz="0" w:space="0" w:color="auto"/>
                    <w:left w:val="none" w:sz="0" w:space="0" w:color="auto"/>
                    <w:bottom w:val="none" w:sz="0" w:space="0" w:color="auto"/>
                    <w:right w:val="none" w:sz="0" w:space="0" w:color="auto"/>
                  </w:divBdr>
                </w:div>
                <w:div w:id="1270817765">
                  <w:marLeft w:val="0"/>
                  <w:marRight w:val="0"/>
                  <w:marTop w:val="0"/>
                  <w:marBottom w:val="0"/>
                  <w:divBdr>
                    <w:top w:val="none" w:sz="0" w:space="0" w:color="auto"/>
                    <w:left w:val="none" w:sz="0" w:space="0" w:color="auto"/>
                    <w:bottom w:val="none" w:sz="0" w:space="0" w:color="auto"/>
                    <w:right w:val="none" w:sz="0" w:space="0" w:color="auto"/>
                  </w:divBdr>
                </w:div>
                <w:div w:id="1279528605">
                  <w:marLeft w:val="0"/>
                  <w:marRight w:val="0"/>
                  <w:marTop w:val="0"/>
                  <w:marBottom w:val="0"/>
                  <w:divBdr>
                    <w:top w:val="none" w:sz="0" w:space="0" w:color="auto"/>
                    <w:left w:val="none" w:sz="0" w:space="0" w:color="auto"/>
                    <w:bottom w:val="none" w:sz="0" w:space="0" w:color="auto"/>
                    <w:right w:val="none" w:sz="0" w:space="0" w:color="auto"/>
                  </w:divBdr>
                </w:div>
                <w:div w:id="1323269483">
                  <w:marLeft w:val="0"/>
                  <w:marRight w:val="0"/>
                  <w:marTop w:val="0"/>
                  <w:marBottom w:val="0"/>
                  <w:divBdr>
                    <w:top w:val="none" w:sz="0" w:space="0" w:color="auto"/>
                    <w:left w:val="none" w:sz="0" w:space="0" w:color="auto"/>
                    <w:bottom w:val="none" w:sz="0" w:space="0" w:color="auto"/>
                    <w:right w:val="none" w:sz="0" w:space="0" w:color="auto"/>
                  </w:divBdr>
                </w:div>
                <w:div w:id="1326543509">
                  <w:marLeft w:val="0"/>
                  <w:marRight w:val="0"/>
                  <w:marTop w:val="0"/>
                  <w:marBottom w:val="0"/>
                  <w:divBdr>
                    <w:top w:val="none" w:sz="0" w:space="0" w:color="auto"/>
                    <w:left w:val="none" w:sz="0" w:space="0" w:color="auto"/>
                    <w:bottom w:val="none" w:sz="0" w:space="0" w:color="auto"/>
                    <w:right w:val="none" w:sz="0" w:space="0" w:color="auto"/>
                  </w:divBdr>
                </w:div>
                <w:div w:id="1361393879">
                  <w:marLeft w:val="0"/>
                  <w:marRight w:val="0"/>
                  <w:marTop w:val="0"/>
                  <w:marBottom w:val="0"/>
                  <w:divBdr>
                    <w:top w:val="none" w:sz="0" w:space="0" w:color="auto"/>
                    <w:left w:val="none" w:sz="0" w:space="0" w:color="auto"/>
                    <w:bottom w:val="none" w:sz="0" w:space="0" w:color="auto"/>
                    <w:right w:val="none" w:sz="0" w:space="0" w:color="auto"/>
                  </w:divBdr>
                </w:div>
                <w:div w:id="1477837324">
                  <w:marLeft w:val="0"/>
                  <w:marRight w:val="0"/>
                  <w:marTop w:val="0"/>
                  <w:marBottom w:val="0"/>
                  <w:divBdr>
                    <w:top w:val="none" w:sz="0" w:space="0" w:color="auto"/>
                    <w:left w:val="none" w:sz="0" w:space="0" w:color="auto"/>
                    <w:bottom w:val="none" w:sz="0" w:space="0" w:color="auto"/>
                    <w:right w:val="none" w:sz="0" w:space="0" w:color="auto"/>
                  </w:divBdr>
                </w:div>
                <w:div w:id="1481267136">
                  <w:marLeft w:val="0"/>
                  <w:marRight w:val="0"/>
                  <w:marTop w:val="0"/>
                  <w:marBottom w:val="0"/>
                  <w:divBdr>
                    <w:top w:val="none" w:sz="0" w:space="0" w:color="auto"/>
                    <w:left w:val="none" w:sz="0" w:space="0" w:color="auto"/>
                    <w:bottom w:val="none" w:sz="0" w:space="0" w:color="auto"/>
                    <w:right w:val="none" w:sz="0" w:space="0" w:color="auto"/>
                  </w:divBdr>
                </w:div>
                <w:div w:id="1486513847">
                  <w:marLeft w:val="0"/>
                  <w:marRight w:val="0"/>
                  <w:marTop w:val="0"/>
                  <w:marBottom w:val="0"/>
                  <w:divBdr>
                    <w:top w:val="none" w:sz="0" w:space="0" w:color="auto"/>
                    <w:left w:val="none" w:sz="0" w:space="0" w:color="auto"/>
                    <w:bottom w:val="none" w:sz="0" w:space="0" w:color="auto"/>
                    <w:right w:val="none" w:sz="0" w:space="0" w:color="auto"/>
                  </w:divBdr>
                </w:div>
                <w:div w:id="1537233453">
                  <w:marLeft w:val="0"/>
                  <w:marRight w:val="0"/>
                  <w:marTop w:val="0"/>
                  <w:marBottom w:val="0"/>
                  <w:divBdr>
                    <w:top w:val="none" w:sz="0" w:space="0" w:color="auto"/>
                    <w:left w:val="none" w:sz="0" w:space="0" w:color="auto"/>
                    <w:bottom w:val="none" w:sz="0" w:space="0" w:color="auto"/>
                    <w:right w:val="none" w:sz="0" w:space="0" w:color="auto"/>
                  </w:divBdr>
                </w:div>
                <w:div w:id="1548302287">
                  <w:marLeft w:val="0"/>
                  <w:marRight w:val="0"/>
                  <w:marTop w:val="0"/>
                  <w:marBottom w:val="0"/>
                  <w:divBdr>
                    <w:top w:val="none" w:sz="0" w:space="0" w:color="auto"/>
                    <w:left w:val="none" w:sz="0" w:space="0" w:color="auto"/>
                    <w:bottom w:val="none" w:sz="0" w:space="0" w:color="auto"/>
                    <w:right w:val="none" w:sz="0" w:space="0" w:color="auto"/>
                  </w:divBdr>
                </w:div>
                <w:div w:id="1570847459">
                  <w:marLeft w:val="0"/>
                  <w:marRight w:val="0"/>
                  <w:marTop w:val="0"/>
                  <w:marBottom w:val="0"/>
                  <w:divBdr>
                    <w:top w:val="none" w:sz="0" w:space="0" w:color="auto"/>
                    <w:left w:val="none" w:sz="0" w:space="0" w:color="auto"/>
                    <w:bottom w:val="none" w:sz="0" w:space="0" w:color="auto"/>
                    <w:right w:val="none" w:sz="0" w:space="0" w:color="auto"/>
                  </w:divBdr>
                </w:div>
                <w:div w:id="1606184454">
                  <w:marLeft w:val="0"/>
                  <w:marRight w:val="0"/>
                  <w:marTop w:val="0"/>
                  <w:marBottom w:val="0"/>
                  <w:divBdr>
                    <w:top w:val="none" w:sz="0" w:space="0" w:color="auto"/>
                    <w:left w:val="none" w:sz="0" w:space="0" w:color="auto"/>
                    <w:bottom w:val="none" w:sz="0" w:space="0" w:color="auto"/>
                    <w:right w:val="none" w:sz="0" w:space="0" w:color="auto"/>
                  </w:divBdr>
                </w:div>
                <w:div w:id="1612277945">
                  <w:marLeft w:val="0"/>
                  <w:marRight w:val="0"/>
                  <w:marTop w:val="0"/>
                  <w:marBottom w:val="0"/>
                  <w:divBdr>
                    <w:top w:val="none" w:sz="0" w:space="0" w:color="auto"/>
                    <w:left w:val="none" w:sz="0" w:space="0" w:color="auto"/>
                    <w:bottom w:val="none" w:sz="0" w:space="0" w:color="auto"/>
                    <w:right w:val="none" w:sz="0" w:space="0" w:color="auto"/>
                  </w:divBdr>
                </w:div>
                <w:div w:id="1631591824">
                  <w:marLeft w:val="0"/>
                  <w:marRight w:val="0"/>
                  <w:marTop w:val="0"/>
                  <w:marBottom w:val="0"/>
                  <w:divBdr>
                    <w:top w:val="none" w:sz="0" w:space="0" w:color="auto"/>
                    <w:left w:val="none" w:sz="0" w:space="0" w:color="auto"/>
                    <w:bottom w:val="none" w:sz="0" w:space="0" w:color="auto"/>
                    <w:right w:val="none" w:sz="0" w:space="0" w:color="auto"/>
                  </w:divBdr>
                </w:div>
                <w:div w:id="1637956255">
                  <w:marLeft w:val="0"/>
                  <w:marRight w:val="0"/>
                  <w:marTop w:val="0"/>
                  <w:marBottom w:val="0"/>
                  <w:divBdr>
                    <w:top w:val="none" w:sz="0" w:space="0" w:color="auto"/>
                    <w:left w:val="none" w:sz="0" w:space="0" w:color="auto"/>
                    <w:bottom w:val="none" w:sz="0" w:space="0" w:color="auto"/>
                    <w:right w:val="none" w:sz="0" w:space="0" w:color="auto"/>
                  </w:divBdr>
                </w:div>
                <w:div w:id="1669167931">
                  <w:marLeft w:val="0"/>
                  <w:marRight w:val="0"/>
                  <w:marTop w:val="0"/>
                  <w:marBottom w:val="0"/>
                  <w:divBdr>
                    <w:top w:val="none" w:sz="0" w:space="0" w:color="auto"/>
                    <w:left w:val="none" w:sz="0" w:space="0" w:color="auto"/>
                    <w:bottom w:val="none" w:sz="0" w:space="0" w:color="auto"/>
                    <w:right w:val="none" w:sz="0" w:space="0" w:color="auto"/>
                  </w:divBdr>
                </w:div>
                <w:div w:id="1678388497">
                  <w:marLeft w:val="0"/>
                  <w:marRight w:val="0"/>
                  <w:marTop w:val="0"/>
                  <w:marBottom w:val="0"/>
                  <w:divBdr>
                    <w:top w:val="none" w:sz="0" w:space="0" w:color="auto"/>
                    <w:left w:val="none" w:sz="0" w:space="0" w:color="auto"/>
                    <w:bottom w:val="none" w:sz="0" w:space="0" w:color="auto"/>
                    <w:right w:val="none" w:sz="0" w:space="0" w:color="auto"/>
                  </w:divBdr>
                </w:div>
                <w:div w:id="1705711562">
                  <w:marLeft w:val="0"/>
                  <w:marRight w:val="0"/>
                  <w:marTop w:val="0"/>
                  <w:marBottom w:val="0"/>
                  <w:divBdr>
                    <w:top w:val="none" w:sz="0" w:space="0" w:color="auto"/>
                    <w:left w:val="none" w:sz="0" w:space="0" w:color="auto"/>
                    <w:bottom w:val="none" w:sz="0" w:space="0" w:color="auto"/>
                    <w:right w:val="none" w:sz="0" w:space="0" w:color="auto"/>
                  </w:divBdr>
                </w:div>
                <w:div w:id="1705786460">
                  <w:marLeft w:val="0"/>
                  <w:marRight w:val="0"/>
                  <w:marTop w:val="0"/>
                  <w:marBottom w:val="0"/>
                  <w:divBdr>
                    <w:top w:val="none" w:sz="0" w:space="0" w:color="auto"/>
                    <w:left w:val="none" w:sz="0" w:space="0" w:color="auto"/>
                    <w:bottom w:val="none" w:sz="0" w:space="0" w:color="auto"/>
                    <w:right w:val="none" w:sz="0" w:space="0" w:color="auto"/>
                  </w:divBdr>
                </w:div>
                <w:div w:id="1738284930">
                  <w:marLeft w:val="0"/>
                  <w:marRight w:val="0"/>
                  <w:marTop w:val="0"/>
                  <w:marBottom w:val="0"/>
                  <w:divBdr>
                    <w:top w:val="none" w:sz="0" w:space="0" w:color="auto"/>
                    <w:left w:val="none" w:sz="0" w:space="0" w:color="auto"/>
                    <w:bottom w:val="none" w:sz="0" w:space="0" w:color="auto"/>
                    <w:right w:val="none" w:sz="0" w:space="0" w:color="auto"/>
                  </w:divBdr>
                </w:div>
                <w:div w:id="1839152467">
                  <w:marLeft w:val="0"/>
                  <w:marRight w:val="0"/>
                  <w:marTop w:val="0"/>
                  <w:marBottom w:val="0"/>
                  <w:divBdr>
                    <w:top w:val="none" w:sz="0" w:space="0" w:color="auto"/>
                    <w:left w:val="none" w:sz="0" w:space="0" w:color="auto"/>
                    <w:bottom w:val="none" w:sz="0" w:space="0" w:color="auto"/>
                    <w:right w:val="none" w:sz="0" w:space="0" w:color="auto"/>
                  </w:divBdr>
                </w:div>
                <w:div w:id="1873810315">
                  <w:marLeft w:val="0"/>
                  <w:marRight w:val="0"/>
                  <w:marTop w:val="0"/>
                  <w:marBottom w:val="0"/>
                  <w:divBdr>
                    <w:top w:val="none" w:sz="0" w:space="0" w:color="auto"/>
                    <w:left w:val="none" w:sz="0" w:space="0" w:color="auto"/>
                    <w:bottom w:val="none" w:sz="0" w:space="0" w:color="auto"/>
                    <w:right w:val="none" w:sz="0" w:space="0" w:color="auto"/>
                  </w:divBdr>
                </w:div>
                <w:div w:id="1887450407">
                  <w:marLeft w:val="0"/>
                  <w:marRight w:val="0"/>
                  <w:marTop w:val="0"/>
                  <w:marBottom w:val="0"/>
                  <w:divBdr>
                    <w:top w:val="none" w:sz="0" w:space="0" w:color="auto"/>
                    <w:left w:val="none" w:sz="0" w:space="0" w:color="auto"/>
                    <w:bottom w:val="none" w:sz="0" w:space="0" w:color="auto"/>
                    <w:right w:val="none" w:sz="0" w:space="0" w:color="auto"/>
                  </w:divBdr>
                </w:div>
                <w:div w:id="1890341460">
                  <w:marLeft w:val="0"/>
                  <w:marRight w:val="0"/>
                  <w:marTop w:val="0"/>
                  <w:marBottom w:val="0"/>
                  <w:divBdr>
                    <w:top w:val="none" w:sz="0" w:space="0" w:color="auto"/>
                    <w:left w:val="none" w:sz="0" w:space="0" w:color="auto"/>
                    <w:bottom w:val="none" w:sz="0" w:space="0" w:color="auto"/>
                    <w:right w:val="none" w:sz="0" w:space="0" w:color="auto"/>
                  </w:divBdr>
                </w:div>
                <w:div w:id="1947344692">
                  <w:marLeft w:val="0"/>
                  <w:marRight w:val="0"/>
                  <w:marTop w:val="0"/>
                  <w:marBottom w:val="0"/>
                  <w:divBdr>
                    <w:top w:val="none" w:sz="0" w:space="0" w:color="auto"/>
                    <w:left w:val="none" w:sz="0" w:space="0" w:color="auto"/>
                    <w:bottom w:val="none" w:sz="0" w:space="0" w:color="auto"/>
                    <w:right w:val="none" w:sz="0" w:space="0" w:color="auto"/>
                  </w:divBdr>
                </w:div>
                <w:div w:id="1956909261">
                  <w:marLeft w:val="0"/>
                  <w:marRight w:val="0"/>
                  <w:marTop w:val="0"/>
                  <w:marBottom w:val="0"/>
                  <w:divBdr>
                    <w:top w:val="none" w:sz="0" w:space="0" w:color="auto"/>
                    <w:left w:val="none" w:sz="0" w:space="0" w:color="auto"/>
                    <w:bottom w:val="none" w:sz="0" w:space="0" w:color="auto"/>
                    <w:right w:val="none" w:sz="0" w:space="0" w:color="auto"/>
                  </w:divBdr>
                </w:div>
                <w:div w:id="1975520890">
                  <w:marLeft w:val="0"/>
                  <w:marRight w:val="0"/>
                  <w:marTop w:val="0"/>
                  <w:marBottom w:val="0"/>
                  <w:divBdr>
                    <w:top w:val="none" w:sz="0" w:space="0" w:color="auto"/>
                    <w:left w:val="none" w:sz="0" w:space="0" w:color="auto"/>
                    <w:bottom w:val="none" w:sz="0" w:space="0" w:color="auto"/>
                    <w:right w:val="none" w:sz="0" w:space="0" w:color="auto"/>
                  </w:divBdr>
                </w:div>
                <w:div w:id="1976445385">
                  <w:marLeft w:val="0"/>
                  <w:marRight w:val="0"/>
                  <w:marTop w:val="0"/>
                  <w:marBottom w:val="0"/>
                  <w:divBdr>
                    <w:top w:val="none" w:sz="0" w:space="0" w:color="auto"/>
                    <w:left w:val="none" w:sz="0" w:space="0" w:color="auto"/>
                    <w:bottom w:val="none" w:sz="0" w:space="0" w:color="auto"/>
                    <w:right w:val="none" w:sz="0" w:space="0" w:color="auto"/>
                  </w:divBdr>
                </w:div>
                <w:div w:id="1979339684">
                  <w:marLeft w:val="0"/>
                  <w:marRight w:val="0"/>
                  <w:marTop w:val="0"/>
                  <w:marBottom w:val="0"/>
                  <w:divBdr>
                    <w:top w:val="none" w:sz="0" w:space="0" w:color="auto"/>
                    <w:left w:val="none" w:sz="0" w:space="0" w:color="auto"/>
                    <w:bottom w:val="none" w:sz="0" w:space="0" w:color="auto"/>
                    <w:right w:val="none" w:sz="0" w:space="0" w:color="auto"/>
                  </w:divBdr>
                </w:div>
                <w:div w:id="1979916482">
                  <w:marLeft w:val="0"/>
                  <w:marRight w:val="0"/>
                  <w:marTop w:val="0"/>
                  <w:marBottom w:val="0"/>
                  <w:divBdr>
                    <w:top w:val="none" w:sz="0" w:space="0" w:color="auto"/>
                    <w:left w:val="none" w:sz="0" w:space="0" w:color="auto"/>
                    <w:bottom w:val="none" w:sz="0" w:space="0" w:color="auto"/>
                    <w:right w:val="none" w:sz="0" w:space="0" w:color="auto"/>
                  </w:divBdr>
                </w:div>
                <w:div w:id="1983853097">
                  <w:marLeft w:val="0"/>
                  <w:marRight w:val="0"/>
                  <w:marTop w:val="0"/>
                  <w:marBottom w:val="0"/>
                  <w:divBdr>
                    <w:top w:val="none" w:sz="0" w:space="0" w:color="auto"/>
                    <w:left w:val="none" w:sz="0" w:space="0" w:color="auto"/>
                    <w:bottom w:val="none" w:sz="0" w:space="0" w:color="auto"/>
                    <w:right w:val="none" w:sz="0" w:space="0" w:color="auto"/>
                  </w:divBdr>
                </w:div>
                <w:div w:id="2007439562">
                  <w:marLeft w:val="0"/>
                  <w:marRight w:val="0"/>
                  <w:marTop w:val="0"/>
                  <w:marBottom w:val="0"/>
                  <w:divBdr>
                    <w:top w:val="none" w:sz="0" w:space="0" w:color="auto"/>
                    <w:left w:val="none" w:sz="0" w:space="0" w:color="auto"/>
                    <w:bottom w:val="none" w:sz="0" w:space="0" w:color="auto"/>
                    <w:right w:val="none" w:sz="0" w:space="0" w:color="auto"/>
                  </w:divBdr>
                </w:div>
                <w:div w:id="2022269628">
                  <w:marLeft w:val="0"/>
                  <w:marRight w:val="0"/>
                  <w:marTop w:val="0"/>
                  <w:marBottom w:val="0"/>
                  <w:divBdr>
                    <w:top w:val="none" w:sz="0" w:space="0" w:color="auto"/>
                    <w:left w:val="none" w:sz="0" w:space="0" w:color="auto"/>
                    <w:bottom w:val="none" w:sz="0" w:space="0" w:color="auto"/>
                    <w:right w:val="none" w:sz="0" w:space="0" w:color="auto"/>
                  </w:divBdr>
                </w:div>
                <w:div w:id="2077390638">
                  <w:marLeft w:val="0"/>
                  <w:marRight w:val="0"/>
                  <w:marTop w:val="0"/>
                  <w:marBottom w:val="0"/>
                  <w:divBdr>
                    <w:top w:val="none" w:sz="0" w:space="0" w:color="auto"/>
                    <w:left w:val="none" w:sz="0" w:space="0" w:color="auto"/>
                    <w:bottom w:val="none" w:sz="0" w:space="0" w:color="auto"/>
                    <w:right w:val="none" w:sz="0" w:space="0" w:color="auto"/>
                  </w:divBdr>
                </w:div>
                <w:div w:id="2082822988">
                  <w:marLeft w:val="0"/>
                  <w:marRight w:val="0"/>
                  <w:marTop w:val="0"/>
                  <w:marBottom w:val="0"/>
                  <w:divBdr>
                    <w:top w:val="none" w:sz="0" w:space="0" w:color="auto"/>
                    <w:left w:val="none" w:sz="0" w:space="0" w:color="auto"/>
                    <w:bottom w:val="none" w:sz="0" w:space="0" w:color="auto"/>
                    <w:right w:val="none" w:sz="0" w:space="0" w:color="auto"/>
                  </w:divBdr>
                </w:div>
                <w:div w:id="2092048016">
                  <w:marLeft w:val="0"/>
                  <w:marRight w:val="0"/>
                  <w:marTop w:val="0"/>
                  <w:marBottom w:val="0"/>
                  <w:divBdr>
                    <w:top w:val="none" w:sz="0" w:space="0" w:color="auto"/>
                    <w:left w:val="none" w:sz="0" w:space="0" w:color="auto"/>
                    <w:bottom w:val="none" w:sz="0" w:space="0" w:color="auto"/>
                    <w:right w:val="none" w:sz="0" w:space="0" w:color="auto"/>
                  </w:divBdr>
                </w:div>
                <w:div w:id="2120908324">
                  <w:marLeft w:val="0"/>
                  <w:marRight w:val="0"/>
                  <w:marTop w:val="0"/>
                  <w:marBottom w:val="0"/>
                  <w:divBdr>
                    <w:top w:val="none" w:sz="0" w:space="0" w:color="auto"/>
                    <w:left w:val="none" w:sz="0" w:space="0" w:color="auto"/>
                    <w:bottom w:val="none" w:sz="0" w:space="0" w:color="auto"/>
                    <w:right w:val="none" w:sz="0" w:space="0" w:color="auto"/>
                  </w:divBdr>
                </w:div>
                <w:div w:id="21308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42975">
          <w:marLeft w:val="0"/>
          <w:marRight w:val="0"/>
          <w:marTop w:val="0"/>
          <w:marBottom w:val="0"/>
          <w:divBdr>
            <w:top w:val="none" w:sz="0" w:space="0" w:color="auto"/>
            <w:left w:val="none" w:sz="0" w:space="0" w:color="auto"/>
            <w:bottom w:val="none" w:sz="0" w:space="0" w:color="auto"/>
            <w:right w:val="none" w:sz="0" w:space="0" w:color="auto"/>
          </w:divBdr>
        </w:div>
        <w:div w:id="1511681249">
          <w:marLeft w:val="0"/>
          <w:marRight w:val="0"/>
          <w:marTop w:val="0"/>
          <w:marBottom w:val="0"/>
          <w:divBdr>
            <w:top w:val="none" w:sz="0" w:space="0" w:color="auto"/>
            <w:left w:val="none" w:sz="0" w:space="0" w:color="auto"/>
            <w:bottom w:val="none" w:sz="0" w:space="0" w:color="auto"/>
            <w:right w:val="none" w:sz="0" w:space="0" w:color="auto"/>
          </w:divBdr>
        </w:div>
        <w:div w:id="1734161054">
          <w:marLeft w:val="0"/>
          <w:marRight w:val="0"/>
          <w:marTop w:val="0"/>
          <w:marBottom w:val="0"/>
          <w:divBdr>
            <w:top w:val="none" w:sz="0" w:space="0" w:color="auto"/>
            <w:left w:val="none" w:sz="0" w:space="0" w:color="auto"/>
            <w:bottom w:val="none" w:sz="0" w:space="0" w:color="auto"/>
            <w:right w:val="none" w:sz="0" w:space="0" w:color="auto"/>
          </w:divBdr>
        </w:div>
        <w:div w:id="1825077484">
          <w:marLeft w:val="0"/>
          <w:marRight w:val="0"/>
          <w:marTop w:val="0"/>
          <w:marBottom w:val="0"/>
          <w:divBdr>
            <w:top w:val="none" w:sz="0" w:space="0" w:color="auto"/>
            <w:left w:val="none" w:sz="0" w:space="0" w:color="auto"/>
            <w:bottom w:val="none" w:sz="0" w:space="0" w:color="auto"/>
            <w:right w:val="none" w:sz="0" w:space="0" w:color="auto"/>
          </w:divBdr>
        </w:div>
        <w:div w:id="2104379903">
          <w:marLeft w:val="0"/>
          <w:marRight w:val="0"/>
          <w:marTop w:val="0"/>
          <w:marBottom w:val="0"/>
          <w:divBdr>
            <w:top w:val="none" w:sz="0" w:space="0" w:color="auto"/>
            <w:left w:val="none" w:sz="0" w:space="0" w:color="auto"/>
            <w:bottom w:val="none" w:sz="0" w:space="0" w:color="auto"/>
            <w:right w:val="none" w:sz="0" w:space="0" w:color="auto"/>
          </w:divBdr>
        </w:div>
      </w:divsChild>
    </w:div>
    <w:div w:id="1879927841">
      <w:bodyDiv w:val="1"/>
      <w:marLeft w:val="0"/>
      <w:marRight w:val="0"/>
      <w:marTop w:val="0"/>
      <w:marBottom w:val="0"/>
      <w:divBdr>
        <w:top w:val="none" w:sz="0" w:space="0" w:color="auto"/>
        <w:left w:val="none" w:sz="0" w:space="0" w:color="auto"/>
        <w:bottom w:val="none" w:sz="0" w:space="0" w:color="auto"/>
        <w:right w:val="none" w:sz="0" w:space="0" w:color="auto"/>
      </w:divBdr>
      <w:divsChild>
        <w:div w:id="522867140">
          <w:marLeft w:val="0"/>
          <w:marRight w:val="0"/>
          <w:marTop w:val="0"/>
          <w:marBottom w:val="0"/>
          <w:divBdr>
            <w:top w:val="none" w:sz="0" w:space="0" w:color="auto"/>
            <w:left w:val="none" w:sz="0" w:space="0" w:color="auto"/>
            <w:bottom w:val="none" w:sz="0" w:space="0" w:color="auto"/>
            <w:right w:val="none" w:sz="0" w:space="0" w:color="auto"/>
          </w:divBdr>
          <w:divsChild>
            <w:div w:id="1720131800">
              <w:marLeft w:val="0"/>
              <w:marRight w:val="0"/>
              <w:marTop w:val="0"/>
              <w:marBottom w:val="0"/>
              <w:divBdr>
                <w:top w:val="none" w:sz="0" w:space="0" w:color="auto"/>
                <w:left w:val="none" w:sz="0" w:space="0" w:color="auto"/>
                <w:bottom w:val="none" w:sz="0" w:space="0" w:color="auto"/>
                <w:right w:val="none" w:sz="0" w:space="0" w:color="auto"/>
              </w:divBdr>
              <w:divsChild>
                <w:div w:id="114277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61126">
      <w:bodyDiv w:val="1"/>
      <w:marLeft w:val="0"/>
      <w:marRight w:val="0"/>
      <w:marTop w:val="0"/>
      <w:marBottom w:val="0"/>
      <w:divBdr>
        <w:top w:val="none" w:sz="0" w:space="0" w:color="auto"/>
        <w:left w:val="none" w:sz="0" w:space="0" w:color="auto"/>
        <w:bottom w:val="none" w:sz="0" w:space="0" w:color="auto"/>
        <w:right w:val="none" w:sz="0" w:space="0" w:color="auto"/>
      </w:divBdr>
    </w:div>
    <w:div w:id="1988624545">
      <w:bodyDiv w:val="1"/>
      <w:marLeft w:val="0"/>
      <w:marRight w:val="0"/>
      <w:marTop w:val="0"/>
      <w:marBottom w:val="0"/>
      <w:divBdr>
        <w:top w:val="none" w:sz="0" w:space="0" w:color="auto"/>
        <w:left w:val="none" w:sz="0" w:space="0" w:color="auto"/>
        <w:bottom w:val="none" w:sz="0" w:space="0" w:color="auto"/>
        <w:right w:val="none" w:sz="0" w:space="0" w:color="auto"/>
      </w:divBdr>
    </w:div>
    <w:div w:id="2055502176">
      <w:bodyDiv w:val="1"/>
      <w:marLeft w:val="0"/>
      <w:marRight w:val="0"/>
      <w:marTop w:val="0"/>
      <w:marBottom w:val="0"/>
      <w:divBdr>
        <w:top w:val="none" w:sz="0" w:space="0" w:color="auto"/>
        <w:left w:val="none" w:sz="0" w:space="0" w:color="auto"/>
        <w:bottom w:val="none" w:sz="0" w:space="0" w:color="auto"/>
        <w:right w:val="none" w:sz="0" w:space="0" w:color="auto"/>
      </w:divBdr>
    </w:div>
    <w:div w:id="209658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feguardinglewisham.org.uk/assets/1/finalearlyhelpstrategy.pdf" TargetMode="External"/><Relationship Id="rId18" Type="http://schemas.openxmlformats.org/officeDocument/2006/relationships/hyperlink" Target="https://gallery.mailchimp.com/c954bf31ce2da97ede4546111/files/084e0706-9b96-4f7f-86f3-b3f4127369b3/Lewisham_Threshold_Document_March_2019.pdf" TargetMode="External"/><Relationship Id="rId26" Type="http://schemas.openxmlformats.org/officeDocument/2006/relationships/hyperlink" Target="http://www.nhs.uk/conditions/Munchausens-syndrome/Pages/Introduction.aspx" TargetMode="External"/><Relationship Id="rId39" Type="http://schemas.openxmlformats.org/officeDocument/2006/relationships/hyperlink" Target="http://www.safeguardinglewisham.org.uk/lscb/lscb/professionals/early-help" TargetMode="External"/><Relationship Id="rId21" Type="http://schemas.openxmlformats.org/officeDocument/2006/relationships/hyperlink" Target="mailto:mashgcsx@lewisham.gcsx.gov.uk" TargetMode="External"/><Relationship Id="rId34" Type="http://schemas.openxmlformats.org/officeDocument/2006/relationships/hyperlink" Target="http://www.safeguardingpeterborough.org.uk/glossary/physical-abuse/"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minded.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riminal-records-checks-for-overseas-applicants" TargetMode="External"/><Relationship Id="rId32" Type="http://schemas.openxmlformats.org/officeDocument/2006/relationships/hyperlink" Target="http://www.safeguardingpeterborough.org.uk/glossary/abuse/" TargetMode="External"/><Relationship Id="rId37" Type="http://schemas.openxmlformats.org/officeDocument/2006/relationships/hyperlink" Target="mailto:PLMailbox-ConcernHub@met.police.uk" TargetMode="External"/><Relationship Id="rId40" Type="http://schemas.openxmlformats.org/officeDocument/2006/relationships/hyperlink" Target="http://www.safeguardinglewisham.org.uk/lscb/lscb/professionals/early-help"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dpr-info.eu/" TargetMode="External"/><Relationship Id="rId23" Type="http://schemas.openxmlformats.org/officeDocument/2006/relationships/hyperlink" Target="https://www.gov.uk/government/uploads/system/uploads/attachment_data/file/562876/Guidance_for_School_Governors_-_Question_list.pdf" TargetMode="External"/><Relationship Id="rId28" Type="http://schemas.openxmlformats.org/officeDocument/2006/relationships/hyperlink" Target="http://www.lewisham.gov.uk/MASH" TargetMode="External"/><Relationship Id="rId36" Type="http://schemas.openxmlformats.org/officeDocument/2006/relationships/hyperlink" Target="https://assets.publishing.service.gov.uk/government/uploads/system/uploads/attachment_data/file/785055/Knife_crime_safeguarding_children_and_young_people_110319.pdf" TargetMode="External"/><Relationship Id="rId10" Type="http://schemas.openxmlformats.org/officeDocument/2006/relationships/endnotes" Target="endnotes.xml"/><Relationship Id="rId19" Type="http://schemas.openxmlformats.org/officeDocument/2006/relationships/hyperlink" Target="http://www.lewisham.gov.uk/MASH" TargetMode="External"/><Relationship Id="rId31" Type="http://schemas.openxmlformats.org/officeDocument/2006/relationships/hyperlink" Target="http://www.safeguardingpeterborough.org.uk/glossary/abuse/" TargetMode="External"/><Relationship Id="rId4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orkingtogetheronline.co.uk/" TargetMode="External"/><Relationship Id="rId22" Type="http://schemas.openxmlformats.org/officeDocument/2006/relationships/hyperlink" Target="mailto:PLMailbox-ConcernHub@met.police.uk" TargetMode="External"/><Relationship Id="rId27" Type="http://schemas.openxmlformats.org/officeDocument/2006/relationships/hyperlink" Target="https://www.gov.uk/government/uploads/system/uploads/attachment_data/file/277314/Safeguarding_Children_in_whom_illness_is_fabricated_or_induced.pdf" TargetMode="External"/><Relationship Id="rId30" Type="http://schemas.openxmlformats.org/officeDocument/2006/relationships/hyperlink" Target="http://www.safeguardingpeterborough.org.uk/glossary/abuse/" TargetMode="External"/><Relationship Id="rId35" Type="http://schemas.openxmlformats.org/officeDocument/2006/relationships/hyperlink" Target="http://www.safeguardingpeterborough.org.uk/glossary/abuse/"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www.npcc.police.uk/documents/Children%20and%20Young%20people/When%20to%20call%20the%20police%20guidance%20for%20schools%20and%20colleges.pdf" TargetMode="External"/><Relationship Id="rId25" Type="http://schemas.openxmlformats.org/officeDocument/2006/relationships/hyperlink" Target="https://gallery.mailchimp.com/c954bf31ce2da97ede4546111/files/4557e785-2464-48b7-9617-9f10a8212c60/Guidance_for_Safer_Working_Practice_May_2019_final.pdf" TargetMode="External"/><Relationship Id="rId33" Type="http://schemas.openxmlformats.org/officeDocument/2006/relationships/hyperlink" Target="http://www.safeguardingpeterborough.org.uk/glossary/abuse/" TargetMode="External"/><Relationship Id="rId38" Type="http://schemas.openxmlformats.org/officeDocument/2006/relationships/image" Target="media/image3.jpeg"/><Relationship Id="rId20" Type="http://schemas.openxmlformats.org/officeDocument/2006/relationships/hyperlink" Target="mailto:mashagency@lewisham.gov.uk"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6" ma:contentTypeDescription="Create a new document." ma:contentTypeScope="" ma:versionID="53057f38897d1832302f1e398547549f">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3546a2dc77754ae49cda5172c3c34057"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9943FA-254D-4ED8-A1C0-321EFFB79E4C}">
  <ds:schemaRefs>
    <ds:schemaRef ds:uri="http://schemas.microsoft.com/sharepoint/v3/contenttype/forms"/>
  </ds:schemaRefs>
</ds:datastoreItem>
</file>

<file path=customXml/itemProps2.xml><?xml version="1.0" encoding="utf-8"?>
<ds:datastoreItem xmlns:ds="http://schemas.openxmlformats.org/officeDocument/2006/customXml" ds:itemID="{CB0CD8E6-D5C2-43F6-9ACE-AA8E01B93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F80AD7-5D61-4EBE-9465-4C23B1370BB2}">
  <ds:schemaRefs>
    <ds:schemaRef ds:uri="http://schemas.openxmlformats.org/officeDocument/2006/bibliography"/>
  </ds:schemaRefs>
</ds:datastoreItem>
</file>

<file path=customXml/itemProps4.xml><?xml version="1.0" encoding="utf-8"?>
<ds:datastoreItem xmlns:ds="http://schemas.openxmlformats.org/officeDocument/2006/customXml" ds:itemID="{5410F407-AFFE-4748-ABBC-E78E7E307E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24843</Words>
  <Characters>133407</Characters>
  <Application>Microsoft Office Word</Application>
  <DocSecurity>0</DocSecurity>
  <Lines>2517</Lines>
  <Paragraphs>1341</Paragraphs>
  <ScaleCrop>false</ScaleCrop>
  <Company>Microsoft</Company>
  <LinksUpToDate>false</LinksUpToDate>
  <CharactersWithSpaces>156909</CharactersWithSpaces>
  <SharedDoc>false</SharedDoc>
  <HLinks>
    <vt:vector size="186" baseType="variant">
      <vt:variant>
        <vt:i4>3342386</vt:i4>
      </vt:variant>
      <vt:variant>
        <vt:i4>90</vt:i4>
      </vt:variant>
      <vt:variant>
        <vt:i4>0</vt:i4>
      </vt:variant>
      <vt:variant>
        <vt:i4>5</vt:i4>
      </vt:variant>
      <vt:variant>
        <vt:lpwstr>https://www.gov.uk/government/publications/young-witness-booklet-for-12-to-17-year-olds</vt:lpwstr>
      </vt:variant>
      <vt:variant>
        <vt:lpwstr/>
      </vt:variant>
      <vt:variant>
        <vt:i4>3604597</vt:i4>
      </vt:variant>
      <vt:variant>
        <vt:i4>87</vt:i4>
      </vt:variant>
      <vt:variant>
        <vt:i4>0</vt:i4>
      </vt:variant>
      <vt:variant>
        <vt:i4>5</vt:i4>
      </vt:variant>
      <vt:variant>
        <vt:lpwstr>https://www.gov.uk/government/publications/young-witness-booklet-for-5-to-11-year-olds</vt:lpwstr>
      </vt:variant>
      <vt:variant>
        <vt:lpwstr/>
      </vt:variant>
      <vt:variant>
        <vt:i4>6422613</vt:i4>
      </vt:variant>
      <vt:variant>
        <vt:i4>84</vt:i4>
      </vt:variant>
      <vt:variant>
        <vt:i4>0</vt:i4>
      </vt:variant>
      <vt:variant>
        <vt:i4>5</vt:i4>
      </vt:variant>
      <vt:variant>
        <vt:lpwstr>mailto:PLMailbox-ConcernHub@met.police.uk</vt:lpwstr>
      </vt:variant>
      <vt:variant>
        <vt:lpwstr/>
      </vt:variant>
      <vt:variant>
        <vt:i4>2621478</vt:i4>
      </vt:variant>
      <vt:variant>
        <vt:i4>81</vt:i4>
      </vt:variant>
      <vt:variant>
        <vt:i4>0</vt:i4>
      </vt:variant>
      <vt:variant>
        <vt:i4>5</vt:i4>
      </vt:variant>
      <vt:variant>
        <vt:lpwstr>https://assets.publishing.service.gov.uk/government/uploads/system/uploads/attachment_data/file/785055/Knife_crime_safeguarding_children_and_young_people_110319.pdf</vt:lpwstr>
      </vt:variant>
      <vt:variant>
        <vt:lpwstr/>
      </vt:variant>
      <vt:variant>
        <vt:i4>2228340</vt:i4>
      </vt:variant>
      <vt:variant>
        <vt:i4>78</vt:i4>
      </vt:variant>
      <vt:variant>
        <vt:i4>0</vt:i4>
      </vt:variant>
      <vt:variant>
        <vt:i4>5</vt:i4>
      </vt:variant>
      <vt:variant>
        <vt:lpwstr>http://www.safeguardingpeterborough.org.uk/glossary/abuse/</vt:lpwstr>
      </vt:variant>
      <vt:variant>
        <vt:lpwstr/>
      </vt:variant>
      <vt:variant>
        <vt:i4>7929912</vt:i4>
      </vt:variant>
      <vt:variant>
        <vt:i4>75</vt:i4>
      </vt:variant>
      <vt:variant>
        <vt:i4>0</vt:i4>
      </vt:variant>
      <vt:variant>
        <vt:i4>5</vt:i4>
      </vt:variant>
      <vt:variant>
        <vt:lpwstr>http://www.safeguardingpeterborough.org.uk/glossary/physical-abuse/</vt:lpwstr>
      </vt:variant>
      <vt:variant>
        <vt:lpwstr/>
      </vt:variant>
      <vt:variant>
        <vt:i4>2228340</vt:i4>
      </vt:variant>
      <vt:variant>
        <vt:i4>72</vt:i4>
      </vt:variant>
      <vt:variant>
        <vt:i4>0</vt:i4>
      </vt:variant>
      <vt:variant>
        <vt:i4>5</vt:i4>
      </vt:variant>
      <vt:variant>
        <vt:lpwstr>http://www.safeguardingpeterborough.org.uk/glossary/abuse/</vt:lpwstr>
      </vt:variant>
      <vt:variant>
        <vt:lpwstr/>
      </vt:variant>
      <vt:variant>
        <vt:i4>2228340</vt:i4>
      </vt:variant>
      <vt:variant>
        <vt:i4>69</vt:i4>
      </vt:variant>
      <vt:variant>
        <vt:i4>0</vt:i4>
      </vt:variant>
      <vt:variant>
        <vt:i4>5</vt:i4>
      </vt:variant>
      <vt:variant>
        <vt:lpwstr>http://www.safeguardingpeterborough.org.uk/glossary/abuse/</vt:lpwstr>
      </vt:variant>
      <vt:variant>
        <vt:lpwstr/>
      </vt:variant>
      <vt:variant>
        <vt:i4>2228340</vt:i4>
      </vt:variant>
      <vt:variant>
        <vt:i4>66</vt:i4>
      </vt:variant>
      <vt:variant>
        <vt:i4>0</vt:i4>
      </vt:variant>
      <vt:variant>
        <vt:i4>5</vt:i4>
      </vt:variant>
      <vt:variant>
        <vt:lpwstr>http://www.safeguardingpeterborough.org.uk/glossary/abuse/</vt:lpwstr>
      </vt:variant>
      <vt:variant>
        <vt:lpwstr/>
      </vt:variant>
      <vt:variant>
        <vt:i4>2228340</vt:i4>
      </vt:variant>
      <vt:variant>
        <vt:i4>63</vt:i4>
      </vt:variant>
      <vt:variant>
        <vt:i4>0</vt:i4>
      </vt:variant>
      <vt:variant>
        <vt:i4>5</vt:i4>
      </vt:variant>
      <vt:variant>
        <vt:lpwstr>http://www.safeguardingpeterborough.org.uk/glossary/abuse/</vt:lpwstr>
      </vt:variant>
      <vt:variant>
        <vt:lpwstr/>
      </vt:variant>
      <vt:variant>
        <vt:i4>7536703</vt:i4>
      </vt:variant>
      <vt:variant>
        <vt:i4>60</vt:i4>
      </vt:variant>
      <vt:variant>
        <vt:i4>0</vt:i4>
      </vt:variant>
      <vt:variant>
        <vt:i4>5</vt:i4>
      </vt:variant>
      <vt:variant>
        <vt:lpwstr>https://www.minded.org.uk/</vt:lpwstr>
      </vt:variant>
      <vt:variant>
        <vt:lpwstr/>
      </vt:variant>
      <vt:variant>
        <vt:i4>3670131</vt:i4>
      </vt:variant>
      <vt:variant>
        <vt:i4>57</vt:i4>
      </vt:variant>
      <vt:variant>
        <vt:i4>0</vt:i4>
      </vt:variant>
      <vt:variant>
        <vt:i4>5</vt:i4>
      </vt:variant>
      <vt:variant>
        <vt:lpwstr>http://www.lewisham.gov.uk/MASH</vt:lpwstr>
      </vt:variant>
      <vt:variant>
        <vt:lpwstr/>
      </vt:variant>
      <vt:variant>
        <vt:i4>65596</vt:i4>
      </vt:variant>
      <vt:variant>
        <vt:i4>54</vt:i4>
      </vt:variant>
      <vt:variant>
        <vt:i4>0</vt:i4>
      </vt:variant>
      <vt:variant>
        <vt:i4>5</vt:i4>
      </vt:variant>
      <vt:variant>
        <vt:lpwstr>https://www.gov.uk/government/uploads/system/uploads/attachment_data/file/277314/Safeguarding_Children_in_whom_illness_is_fabricated_or_induced.pdf</vt:lpwstr>
      </vt:variant>
      <vt:variant>
        <vt:lpwstr/>
      </vt:variant>
      <vt:variant>
        <vt:i4>786500</vt:i4>
      </vt:variant>
      <vt:variant>
        <vt:i4>51</vt:i4>
      </vt:variant>
      <vt:variant>
        <vt:i4>0</vt:i4>
      </vt:variant>
      <vt:variant>
        <vt:i4>5</vt:i4>
      </vt:variant>
      <vt:variant>
        <vt:lpwstr>http://www.nhs.uk/conditions/Munchausens-syndrome/Pages/Introduction.aspx</vt:lpwstr>
      </vt:variant>
      <vt:variant>
        <vt:lpwstr/>
      </vt:variant>
      <vt:variant>
        <vt:i4>3604576</vt:i4>
      </vt:variant>
      <vt:variant>
        <vt:i4>48</vt:i4>
      </vt:variant>
      <vt:variant>
        <vt:i4>0</vt:i4>
      </vt:variant>
      <vt:variant>
        <vt:i4>5</vt:i4>
      </vt:variant>
      <vt:variant>
        <vt:lpwstr>https://www.gov.uk/guidance/plan-technology-for-your-school</vt:lpwstr>
      </vt:variant>
      <vt:variant>
        <vt:lpwstr/>
      </vt:variant>
      <vt:variant>
        <vt:i4>7274585</vt:i4>
      </vt:variant>
      <vt:variant>
        <vt:i4>45</vt:i4>
      </vt:variant>
      <vt:variant>
        <vt:i4>0</vt:i4>
      </vt:variant>
      <vt:variant>
        <vt:i4>5</vt:i4>
      </vt:variant>
      <vt:variant>
        <vt:lpwstr>https://gallery.mailchimp.com/c954bf31ce2da97ede4546111/files/4557e785-2464-48b7-9617-9f10a8212c60/Guidance_for_Safer_Working_Practice_May_2019_final.pdf</vt:lpwstr>
      </vt:variant>
      <vt:variant>
        <vt:lpwstr/>
      </vt:variant>
      <vt:variant>
        <vt:i4>6815804</vt:i4>
      </vt:variant>
      <vt:variant>
        <vt:i4>42</vt:i4>
      </vt:variant>
      <vt:variant>
        <vt:i4>0</vt:i4>
      </vt:variant>
      <vt:variant>
        <vt:i4>5</vt:i4>
      </vt:variant>
      <vt:variant>
        <vt:lpwstr>https://www.gov.uk/government/publications/criminal-records-checks-for-overseas-applicants</vt:lpwstr>
      </vt:variant>
      <vt:variant>
        <vt:lpwstr/>
      </vt:variant>
      <vt:variant>
        <vt:i4>3080268</vt:i4>
      </vt:variant>
      <vt:variant>
        <vt:i4>39</vt:i4>
      </vt:variant>
      <vt:variant>
        <vt:i4>0</vt:i4>
      </vt:variant>
      <vt:variant>
        <vt:i4>5</vt:i4>
      </vt:variant>
      <vt:variant>
        <vt:lpwstr>https://www.gov.uk/government/uploads/system/uploads/attachment_data/file/562876/Guidance_for_School_Governors_-_Question_list.pdf</vt:lpwstr>
      </vt:variant>
      <vt:variant>
        <vt:lpwstr/>
      </vt:variant>
      <vt:variant>
        <vt:i4>6422613</vt:i4>
      </vt:variant>
      <vt:variant>
        <vt:i4>36</vt:i4>
      </vt:variant>
      <vt:variant>
        <vt:i4>0</vt:i4>
      </vt:variant>
      <vt:variant>
        <vt:i4>5</vt:i4>
      </vt:variant>
      <vt:variant>
        <vt:lpwstr>mailto:PLMailbox-ConcernHub@met.police.uk</vt:lpwstr>
      </vt:variant>
      <vt:variant>
        <vt:lpwstr/>
      </vt:variant>
      <vt:variant>
        <vt:i4>3211264</vt:i4>
      </vt:variant>
      <vt:variant>
        <vt:i4>33</vt:i4>
      </vt:variant>
      <vt:variant>
        <vt:i4>0</vt:i4>
      </vt:variant>
      <vt:variant>
        <vt:i4>5</vt:i4>
      </vt:variant>
      <vt:variant>
        <vt:lpwstr>mailto:mashgcsx@lewisham.gcsx.gov.uk</vt:lpwstr>
      </vt:variant>
      <vt:variant>
        <vt:lpwstr/>
      </vt:variant>
      <vt:variant>
        <vt:i4>3539029</vt:i4>
      </vt:variant>
      <vt:variant>
        <vt:i4>30</vt:i4>
      </vt:variant>
      <vt:variant>
        <vt:i4>0</vt:i4>
      </vt:variant>
      <vt:variant>
        <vt:i4>5</vt:i4>
      </vt:variant>
      <vt:variant>
        <vt:lpwstr>mailto:mashagency@lewisham.gov.uk</vt:lpwstr>
      </vt:variant>
      <vt:variant>
        <vt:lpwstr/>
      </vt:variant>
      <vt:variant>
        <vt:i4>3670131</vt:i4>
      </vt:variant>
      <vt:variant>
        <vt:i4>27</vt:i4>
      </vt:variant>
      <vt:variant>
        <vt:i4>0</vt:i4>
      </vt:variant>
      <vt:variant>
        <vt:i4>5</vt:i4>
      </vt:variant>
      <vt:variant>
        <vt:lpwstr>http://www.lewisham.gov.uk/MASH</vt:lpwstr>
      </vt:variant>
      <vt:variant>
        <vt:lpwstr/>
      </vt:variant>
      <vt:variant>
        <vt:i4>4259869</vt:i4>
      </vt:variant>
      <vt:variant>
        <vt:i4>24</vt:i4>
      </vt:variant>
      <vt:variant>
        <vt:i4>0</vt:i4>
      </vt:variant>
      <vt:variant>
        <vt:i4>5</vt:i4>
      </vt:variant>
      <vt:variant>
        <vt:lpwstr>https://gallery.mailchimp.com/c954bf31ce2da97ede4546111/files/084e0706-9b96-4f7f-86f3-b3f4127369b3/Lewisham_Threshold_Document_March_2019.pdf</vt:lpwstr>
      </vt:variant>
      <vt:variant>
        <vt:lpwstr/>
      </vt:variant>
      <vt:variant>
        <vt:i4>6553650</vt:i4>
      </vt:variant>
      <vt:variant>
        <vt:i4>21</vt:i4>
      </vt:variant>
      <vt:variant>
        <vt:i4>0</vt:i4>
      </vt:variant>
      <vt:variant>
        <vt:i4>5</vt:i4>
      </vt:variant>
      <vt:variant>
        <vt:lpwstr>http://www.lewisham.gov.uk/myservices/socialcare/children/keeping-children-safe/Multi-agency-Safeguarding-Hub/Pages/MASH-request-form.aspx</vt:lpwstr>
      </vt:variant>
      <vt:variant>
        <vt:lpwstr/>
      </vt:variant>
      <vt:variant>
        <vt:i4>1507340</vt:i4>
      </vt:variant>
      <vt:variant>
        <vt:i4>18</vt:i4>
      </vt:variant>
      <vt:variant>
        <vt:i4>0</vt:i4>
      </vt:variant>
      <vt:variant>
        <vt:i4>5</vt:i4>
      </vt:variant>
      <vt:variant>
        <vt:lpwstr>https://www.npcc.police.uk/documents/Children and Young people/When to call the police guidance for schools and colleges.pdf</vt:lpwstr>
      </vt:variant>
      <vt:variant>
        <vt:lpwstr/>
      </vt:variant>
      <vt:variant>
        <vt:i4>1507417</vt:i4>
      </vt:variant>
      <vt:variant>
        <vt:i4>15</vt:i4>
      </vt:variant>
      <vt:variant>
        <vt:i4>0</vt:i4>
      </vt:variant>
      <vt:variant>
        <vt:i4>5</vt:i4>
      </vt:variant>
      <vt:variant>
        <vt:lpwstr>https://www.gov.uk/government/publications/working-together-to-safeguard-children--2</vt:lpwstr>
      </vt:variant>
      <vt:variant>
        <vt:lpwstr/>
      </vt:variant>
      <vt:variant>
        <vt:i4>5439518</vt:i4>
      </vt:variant>
      <vt:variant>
        <vt:i4>12</vt:i4>
      </vt:variant>
      <vt:variant>
        <vt:i4>0</vt:i4>
      </vt:variant>
      <vt:variant>
        <vt:i4>5</vt:i4>
      </vt:variant>
      <vt:variant>
        <vt:lpwstr>https://gdpr-info.eu/</vt:lpwstr>
      </vt:variant>
      <vt:variant>
        <vt:lpwstr/>
      </vt:variant>
      <vt:variant>
        <vt:i4>7602273</vt:i4>
      </vt:variant>
      <vt:variant>
        <vt:i4>9</vt:i4>
      </vt:variant>
      <vt:variant>
        <vt:i4>0</vt:i4>
      </vt:variant>
      <vt:variant>
        <vt:i4>5</vt:i4>
      </vt:variant>
      <vt:variant>
        <vt:lpwstr>http://www.workingtogetheronline.co.uk/</vt:lpwstr>
      </vt:variant>
      <vt:variant>
        <vt:lpwstr/>
      </vt:variant>
      <vt:variant>
        <vt:i4>2883636</vt:i4>
      </vt:variant>
      <vt:variant>
        <vt:i4>3</vt:i4>
      </vt:variant>
      <vt:variant>
        <vt:i4>0</vt:i4>
      </vt:variant>
      <vt:variant>
        <vt:i4>5</vt:i4>
      </vt:variant>
      <vt:variant>
        <vt:lpwstr>https://assets.publishing.service.gov.uk/media/68add931969253904d155860/Keeping_children_safe_in_education_from_1_September_2025.pdf</vt:lpwstr>
      </vt:variant>
      <vt:variant>
        <vt:lpwstr/>
      </vt:variant>
      <vt:variant>
        <vt:i4>2621543</vt:i4>
      </vt:variant>
      <vt:variant>
        <vt:i4>0</vt:i4>
      </vt:variant>
      <vt:variant>
        <vt:i4>0</vt:i4>
      </vt:variant>
      <vt:variant>
        <vt:i4>5</vt:i4>
      </vt:variant>
      <vt:variant>
        <vt:lpwstr>http://www.safeguardinglewisham.org.uk/assets/1/finalearlyhelpstrategy.pdf</vt:lpwstr>
      </vt:variant>
      <vt:variant>
        <vt:lpwstr/>
      </vt:variant>
      <vt:variant>
        <vt:i4>852049</vt:i4>
      </vt:variant>
      <vt:variant>
        <vt:i4>0</vt:i4>
      </vt:variant>
      <vt:variant>
        <vt:i4>0</vt:i4>
      </vt:variant>
      <vt:variant>
        <vt:i4>5</vt:i4>
      </vt:variant>
      <vt:variant>
        <vt:lpwstr>http://www.safeguardinglewisham.org.uk/lscb/lscb/professionals/early-help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Bernsmeier-Rullow</dc:creator>
  <cp:keywords/>
  <dc:description/>
  <cp:lastModifiedBy>K Matthews (BG)</cp:lastModifiedBy>
  <cp:revision>2</cp:revision>
  <cp:lastPrinted>2021-09-17T16:52:00Z</cp:lastPrinted>
  <dcterms:created xsi:type="dcterms:W3CDTF">2025-12-17T12:32:00Z</dcterms:created>
  <dcterms:modified xsi:type="dcterms:W3CDTF">2025-12-17T12:32:00Z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ies>
</file>